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755" w:rsidDel="00F51F7C" w:rsidRDefault="00897755" w:rsidP="00F51F7C">
      <w:pPr>
        <w:snapToGrid w:val="0"/>
        <w:spacing w:line="20" w:lineRule="exact"/>
        <w:ind w:firstLine="672"/>
        <w:rPr>
          <w:del w:id="0" w:author="Windows" w:date="2026-10-22T10:43:00Z"/>
          <w:rFonts w:cs="Times New Roman" w:hint="eastAsia"/>
          <w:b w:val="0"/>
          <w:sz w:val="34"/>
          <w:szCs w:val="20"/>
        </w:rPr>
        <w:pPrChange w:id="1" w:author="Windows" w:date="2026-10-22T10:43:00Z">
          <w:pPr>
            <w:snapToGrid w:val="0"/>
            <w:spacing w:line="20" w:lineRule="exact"/>
            <w:ind w:firstLine="672"/>
          </w:pPr>
        </w:pPrChange>
      </w:pPr>
    </w:p>
    <w:p w:rsidR="00897755" w:rsidDel="00F51F7C" w:rsidRDefault="00897755" w:rsidP="00F51F7C">
      <w:pPr>
        <w:snapToGrid w:val="0"/>
        <w:spacing w:line="20" w:lineRule="exact"/>
        <w:ind w:firstLine="672"/>
        <w:rPr>
          <w:del w:id="2" w:author="Windows" w:date="2026-10-22T10:43:00Z"/>
          <w:rFonts w:cs="Times New Roman"/>
          <w:b w:val="0"/>
          <w:sz w:val="34"/>
          <w:szCs w:val="20"/>
        </w:rPr>
        <w:pPrChange w:id="3" w:author="Windows" w:date="2026-10-22T10:43:00Z">
          <w:pPr>
            <w:snapToGrid w:val="0"/>
            <w:spacing w:line="20" w:lineRule="exact"/>
            <w:ind w:firstLine="672"/>
          </w:pPr>
        </w:pPrChange>
      </w:pPr>
    </w:p>
    <w:p w:rsidR="00897755" w:rsidRPr="00F51F7C" w:rsidDel="00F51F7C" w:rsidRDefault="00897755" w:rsidP="00F51F7C">
      <w:pPr>
        <w:widowControl/>
        <w:overflowPunct/>
        <w:ind w:firstLineChars="0" w:firstLine="0"/>
        <w:rPr>
          <w:del w:id="4" w:author="Windows" w:date="2026-10-22T10:43:00Z"/>
          <w:rFonts w:ascii="宋体" w:eastAsia="宋体" w:hAnsi="宋体" w:cs="宋体"/>
          <w:b w:val="0"/>
          <w:kern w:val="0"/>
          <w:sz w:val="22"/>
          <w:szCs w:val="22"/>
          <w:rPrChange w:id="5" w:author="Windows" w:date="2026-10-22T10:42:00Z">
            <w:rPr>
              <w:del w:id="6" w:author="Windows" w:date="2026-10-22T10:43:00Z"/>
              <w:rFonts w:cs="Times New Roman"/>
              <w:b w:val="0"/>
              <w:sz w:val="34"/>
              <w:szCs w:val="20"/>
            </w:rPr>
          </w:rPrChange>
        </w:rPr>
        <w:pPrChange w:id="7" w:author="Windows" w:date="2026-10-22T10:43:00Z">
          <w:pPr>
            <w:snapToGrid w:val="0"/>
            <w:spacing w:line="20" w:lineRule="exact"/>
            <w:ind w:firstLine="672"/>
          </w:pPr>
        </w:pPrChange>
      </w:pPr>
    </w:p>
    <w:p w:rsidR="00897755" w:rsidRPr="00F51F7C" w:rsidDel="00F51F7C" w:rsidRDefault="00897755" w:rsidP="00F51F7C">
      <w:pPr>
        <w:widowControl/>
        <w:overflowPunct/>
        <w:ind w:firstLineChars="0" w:firstLine="0"/>
        <w:rPr>
          <w:del w:id="8" w:author="Windows" w:date="2026-10-22T10:43:00Z"/>
          <w:rFonts w:ascii="宋体" w:eastAsia="宋体" w:hAnsi="宋体" w:cs="宋体"/>
          <w:b w:val="0"/>
          <w:kern w:val="0"/>
          <w:sz w:val="22"/>
          <w:szCs w:val="22"/>
          <w:rPrChange w:id="9" w:author="Windows" w:date="2026-10-22T10:42:00Z">
            <w:rPr>
              <w:del w:id="10" w:author="Windows" w:date="2026-10-22T10:43:00Z"/>
              <w:rFonts w:cs="Times New Roman"/>
              <w:b w:val="0"/>
              <w:sz w:val="34"/>
              <w:szCs w:val="20"/>
            </w:rPr>
          </w:rPrChange>
        </w:rPr>
        <w:pPrChange w:id="11" w:author="Windows" w:date="2026-10-22T10:43:00Z">
          <w:pPr>
            <w:snapToGrid w:val="0"/>
            <w:spacing w:line="20" w:lineRule="exact"/>
            <w:ind w:firstLine="672"/>
          </w:pPr>
        </w:pPrChange>
      </w:pPr>
    </w:p>
    <w:p w:rsidR="00897755" w:rsidRPr="00F51F7C" w:rsidDel="00F51F7C" w:rsidRDefault="00897755" w:rsidP="00F51F7C">
      <w:pPr>
        <w:widowControl/>
        <w:overflowPunct/>
        <w:ind w:firstLineChars="0" w:firstLine="0"/>
        <w:rPr>
          <w:del w:id="12" w:author="Windows" w:date="2026-10-22T10:43:00Z"/>
          <w:rFonts w:ascii="宋体" w:eastAsia="宋体" w:hAnsi="宋体" w:cs="宋体"/>
          <w:b w:val="0"/>
          <w:kern w:val="0"/>
          <w:sz w:val="22"/>
          <w:szCs w:val="22"/>
          <w:rPrChange w:id="13" w:author="Windows" w:date="2026-10-22T10:42:00Z">
            <w:rPr>
              <w:del w:id="14" w:author="Windows" w:date="2026-10-22T10:43:00Z"/>
              <w:rFonts w:cs="Times New Roman"/>
              <w:b w:val="0"/>
              <w:sz w:val="34"/>
              <w:szCs w:val="20"/>
            </w:rPr>
          </w:rPrChange>
        </w:rPr>
        <w:pPrChange w:id="15" w:author="Windows" w:date="2026-10-22T10:43:00Z">
          <w:pPr>
            <w:snapToGrid w:val="0"/>
            <w:spacing w:line="20" w:lineRule="exact"/>
            <w:ind w:firstLine="672"/>
          </w:pPr>
        </w:pPrChange>
      </w:pPr>
    </w:p>
    <w:p w:rsidR="00897755" w:rsidRPr="00F51F7C" w:rsidRDefault="00897755" w:rsidP="00F51F7C">
      <w:pPr>
        <w:widowControl/>
        <w:overflowPunct/>
        <w:ind w:firstLineChars="0" w:firstLine="0"/>
        <w:rPr>
          <w:rFonts w:ascii="宋体" w:eastAsia="宋体" w:hAnsi="宋体" w:cs="宋体"/>
          <w:b w:val="0"/>
          <w:kern w:val="0"/>
          <w:sz w:val="22"/>
          <w:szCs w:val="22"/>
          <w:rPrChange w:id="16" w:author="Windows" w:date="2026-10-22T10:42:00Z">
            <w:rPr>
              <w:rFonts w:cs="Times New Roman"/>
              <w:b w:val="0"/>
              <w:sz w:val="34"/>
              <w:szCs w:val="20"/>
            </w:rPr>
          </w:rPrChange>
        </w:rPr>
        <w:pPrChange w:id="17" w:author="Windows" w:date="2026-10-22T10:43:00Z">
          <w:pPr>
            <w:snapToGrid w:val="0"/>
            <w:spacing w:line="20" w:lineRule="exact"/>
            <w:ind w:firstLine="672"/>
          </w:pPr>
        </w:pPrChange>
      </w:pPr>
    </w:p>
    <w:tbl>
      <w:tblPr>
        <w:tblW w:w="14850" w:type="dxa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760"/>
        <w:gridCol w:w="432"/>
        <w:gridCol w:w="902"/>
        <w:gridCol w:w="680"/>
        <w:gridCol w:w="902"/>
        <w:gridCol w:w="760"/>
        <w:gridCol w:w="889"/>
        <w:gridCol w:w="1118"/>
        <w:gridCol w:w="1337"/>
        <w:gridCol w:w="2413"/>
        <w:gridCol w:w="1582"/>
        <w:gridCol w:w="1225"/>
        <w:gridCol w:w="1418"/>
      </w:tblGrid>
      <w:tr w:rsidR="00897755" w:rsidRPr="00F51F7C">
        <w:trPr>
          <w:trHeight w:val="430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7755" w:rsidRPr="00F51F7C" w:rsidRDefault="00BD5D70" w:rsidP="00F51F7C">
            <w:pPr>
              <w:widowControl/>
              <w:overflowPunct/>
              <w:ind w:firstLineChars="0" w:firstLine="0"/>
              <w:jc w:val="center"/>
              <w:rPr>
                <w:rFonts w:ascii="宋体" w:eastAsia="宋体" w:hAnsi="宋体" w:cs="宋体"/>
                <w:b w:val="0"/>
                <w:kern w:val="0"/>
                <w:sz w:val="22"/>
                <w:szCs w:val="22"/>
                <w:rPrChange w:id="18" w:author="Windows" w:date="2026-10-22T10:42:00Z">
                  <w:rPr>
                    <w:rFonts w:eastAsia="方正黑体_GBK" w:cs="Times New Roman"/>
                    <w:b w:val="0"/>
                    <w:kern w:val="0"/>
                    <w:sz w:val="34"/>
                    <w:szCs w:val="34"/>
                  </w:rPr>
                </w:rPrChange>
              </w:rPr>
              <w:pPrChange w:id="19" w:author="Windows" w:date="2026-10-22T10:42:00Z">
                <w:pPr>
                  <w:widowControl/>
                  <w:overflowPunct/>
                  <w:ind w:firstLine="672"/>
                  <w:jc w:val="left"/>
                </w:pPr>
              </w:pPrChange>
            </w:pPr>
            <w:r w:rsidRPr="00F51F7C"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  <w:rPrChange w:id="20" w:author="Windows" w:date="2026-10-22T10:42:00Z">
                  <w:rPr>
                    <w:rFonts w:ascii="方正黑体_GBK" w:eastAsia="方正黑体_GBK" w:cs="Times New Roman" w:hint="eastAsia"/>
                    <w:b w:val="0"/>
                    <w:kern w:val="0"/>
                    <w:sz w:val="34"/>
                    <w:szCs w:val="34"/>
                  </w:rPr>
                </w:rPrChange>
              </w:rPr>
              <w:t>附件</w:t>
            </w:r>
            <w:r w:rsidRPr="00F51F7C">
              <w:rPr>
                <w:rFonts w:ascii="宋体" w:eastAsia="宋体" w:hAnsi="宋体" w:cs="宋体"/>
                <w:b w:val="0"/>
                <w:kern w:val="0"/>
                <w:sz w:val="22"/>
                <w:szCs w:val="22"/>
                <w:rPrChange w:id="21" w:author="Windows" w:date="2026-10-22T10:42:00Z">
                  <w:rPr>
                    <w:rFonts w:eastAsia="方正黑体_GBK" w:cs="Times New Roman"/>
                    <w:b w:val="0"/>
                    <w:kern w:val="0"/>
                    <w:sz w:val="34"/>
                    <w:szCs w:val="34"/>
                  </w:rPr>
                </w:rPrChange>
              </w:rPr>
              <w:t>5</w:t>
            </w:r>
          </w:p>
        </w:tc>
      </w:tr>
      <w:tr w:rsidR="00897755" w:rsidRPr="00F51F7C">
        <w:trPr>
          <w:trHeight w:val="1050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ascii="宋体" w:eastAsia="宋体" w:hAnsi="宋体" w:cs="宋体"/>
                <w:b w:val="0"/>
                <w:kern w:val="0"/>
                <w:sz w:val="22"/>
                <w:szCs w:val="22"/>
                <w:rPrChange w:id="22" w:author="Windows" w:date="2026-10-22T10:42:00Z">
                  <w:rPr>
                    <w:rFonts w:ascii="方正小标宋_GBK" w:eastAsia="方正小标宋_GBK" w:hAnsi="宋体" w:cs="宋体"/>
                    <w:b w:val="0"/>
                    <w:kern w:val="0"/>
                    <w:sz w:val="42"/>
                    <w:szCs w:val="42"/>
                  </w:rPr>
                </w:rPrChange>
              </w:rPr>
            </w:pPr>
            <w:r w:rsidRPr="00F51F7C"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  <w:rPrChange w:id="23" w:author="Windows" w:date="2026-10-22T10:42:00Z">
                  <w:rPr>
                    <w:rFonts w:ascii="方正小标宋_GBK" w:eastAsia="方正小标宋_GBK" w:hAnsi="宋体" w:cs="宋体" w:hint="eastAsia"/>
                    <w:b w:val="0"/>
                    <w:kern w:val="0"/>
                    <w:sz w:val="42"/>
                    <w:szCs w:val="42"/>
                  </w:rPr>
                </w:rPrChange>
              </w:rPr>
              <w:t>选调推荐人选名册</w:t>
            </w:r>
          </w:p>
        </w:tc>
      </w:tr>
      <w:tr w:rsidR="00897755">
        <w:trPr>
          <w:trHeight w:val="405"/>
          <w:jc w:val="center"/>
        </w:trPr>
        <w:tc>
          <w:tcPr>
            <w:tcW w:w="148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7755" w:rsidRDefault="00BD5D70" w:rsidP="00F51F7C">
            <w:pPr>
              <w:widowControl/>
              <w:overflowPunct/>
              <w:ind w:firstLineChars="0" w:firstLine="0"/>
              <w:rPr>
                <w:rFonts w:ascii="方正黑体简体" w:eastAsia="方正黑体简体" w:hAnsi="宋体" w:cs="宋体"/>
                <w:b w:val="0"/>
                <w:kern w:val="0"/>
                <w:sz w:val="22"/>
                <w:szCs w:val="22"/>
              </w:rPr>
              <w:pPrChange w:id="24" w:author="Windows" w:date="2026-10-22T10:43:00Z">
                <w:pPr>
                  <w:widowControl/>
                  <w:overflowPunct/>
                  <w:ind w:firstLineChars="0" w:firstLine="0"/>
                  <w:jc w:val="left"/>
                </w:pPr>
              </w:pPrChange>
            </w:pPr>
            <w:r w:rsidRPr="00F51F7C"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  <w:rPrChange w:id="25" w:author="Windows" w:date="2026-10-22T10:42:00Z">
                  <w:rPr>
                    <w:rFonts w:ascii="方正黑体_GBK" w:eastAsia="方正黑体_GBK" w:hAnsi="方正黑体_GBK" w:cs="方正黑体_GBK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填表单位（盖章）</w:t>
            </w:r>
            <w:r w:rsidRPr="00F51F7C"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  <w:rPrChange w:id="26" w:author="Windows" w:date="2026-10-22T10:42:00Z">
                  <w:rPr>
                    <w:rFonts w:ascii="方正黑体简体" w:eastAsia="方正黑体简体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：</w:t>
            </w:r>
            <w:r>
              <w:rPr>
                <w:rFonts w:ascii="方正黑体简体" w:eastAsia="方正黑体简体" w:hAnsi="宋体" w:cs="宋体"/>
                <w:b w:val="0"/>
                <w:kern w:val="0"/>
                <w:sz w:val="22"/>
                <w:szCs w:val="22"/>
              </w:rPr>
              <w:t xml:space="preserve">           </w:t>
            </w:r>
          </w:p>
        </w:tc>
      </w:tr>
      <w:tr w:rsidR="00897755">
        <w:trPr>
          <w:trHeight w:val="900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27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28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序号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29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30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姓名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31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32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性别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33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34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出生</w:t>
            </w:r>
            <w:r w:rsidRPr="00F51F7C">
              <w:rPr>
                <w:rFonts w:eastAsia="宋体" w:cs="Times New Roman"/>
                <w:b w:val="0"/>
                <w:kern w:val="0"/>
                <w:sz w:val="22"/>
                <w:szCs w:val="22"/>
                <w:rPrChange w:id="35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  <w:br/>
            </w: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36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年月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37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38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籍贯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39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40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入党</w:t>
            </w:r>
            <w:r w:rsidRPr="00F51F7C">
              <w:rPr>
                <w:rFonts w:eastAsia="宋体" w:cs="Times New Roman"/>
                <w:b w:val="0"/>
                <w:kern w:val="0"/>
                <w:sz w:val="22"/>
                <w:szCs w:val="22"/>
                <w:rPrChange w:id="41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  <w:br/>
            </w: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42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时间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43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44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学历</w:t>
            </w:r>
            <w:r w:rsidRPr="00F51F7C">
              <w:rPr>
                <w:rFonts w:eastAsia="宋体" w:cs="Times New Roman"/>
                <w:b w:val="0"/>
                <w:kern w:val="0"/>
                <w:sz w:val="22"/>
                <w:szCs w:val="22"/>
                <w:rPrChange w:id="45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  <w:br/>
            </w: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46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学位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47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48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毕业院校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49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50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院（系）</w:t>
            </w:r>
            <w:r w:rsidRPr="00F51F7C">
              <w:rPr>
                <w:rFonts w:eastAsia="宋体" w:cs="Times New Roman"/>
                <w:b w:val="0"/>
                <w:kern w:val="0"/>
                <w:sz w:val="22"/>
                <w:szCs w:val="22"/>
                <w:rPrChange w:id="51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  <w:br/>
            </w: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52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及专业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53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54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学习</w:t>
            </w:r>
            <w:r w:rsidRPr="00F51F7C">
              <w:rPr>
                <w:rFonts w:eastAsia="宋体" w:cs="Times New Roman"/>
                <w:b w:val="0"/>
                <w:kern w:val="0"/>
                <w:sz w:val="22"/>
                <w:szCs w:val="22"/>
                <w:rPrChange w:id="55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  <w:br/>
            </w: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56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成绩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57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58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任主要学生</w:t>
            </w:r>
            <w:r w:rsidRPr="00F51F7C">
              <w:rPr>
                <w:rFonts w:eastAsia="宋体" w:cs="Times New Roman"/>
                <w:b w:val="0"/>
                <w:kern w:val="0"/>
                <w:sz w:val="22"/>
                <w:szCs w:val="22"/>
                <w:rPrChange w:id="59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  <w:br/>
            </w: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60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干部情况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61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62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奖励情况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63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64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职位名称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Pr="00F51F7C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  <w:rPrChange w:id="65" w:author="Windows" w:date="2026-10-22T10:42:00Z">
                  <w:rPr>
                    <w:rFonts w:ascii="方正黑体_GBK" w:eastAsia="方正黑体_GBK" w:hAnsi="宋体" w:cs="宋体"/>
                    <w:b w:val="0"/>
                    <w:kern w:val="0"/>
                    <w:sz w:val="22"/>
                    <w:szCs w:val="22"/>
                  </w:rPr>
                </w:rPrChange>
              </w:rPr>
            </w:pPr>
            <w:r w:rsidRPr="00F51F7C">
              <w:rPr>
                <w:rFonts w:eastAsia="宋体" w:cs="Times New Roman" w:hint="eastAsia"/>
                <w:b w:val="0"/>
                <w:kern w:val="0"/>
                <w:sz w:val="22"/>
                <w:szCs w:val="22"/>
                <w:rPrChange w:id="66" w:author="Windows" w:date="2026-10-22T10:42:00Z">
                  <w:rPr>
                    <w:rFonts w:ascii="方正黑体_GBK" w:eastAsia="方正黑体_GBK" w:hAnsi="宋体" w:cs="宋体" w:hint="eastAsia"/>
                    <w:b w:val="0"/>
                    <w:kern w:val="0"/>
                    <w:sz w:val="22"/>
                    <w:szCs w:val="22"/>
                  </w:rPr>
                </w:rPrChange>
              </w:rPr>
              <w:t>联系电话</w:t>
            </w:r>
          </w:p>
        </w:tc>
      </w:tr>
      <w:tr w:rsidR="00897755">
        <w:trPr>
          <w:trHeight w:val="2850"/>
          <w:jc w:val="center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×××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ascii="宋体" w:eastAsia="宋体" w:hAnsi="宋体" w:cs="宋体"/>
                <w:b w:val="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</w:rPr>
              <w:t>男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2001.01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ascii="宋体" w:eastAsia="宋体" w:hAnsi="宋体" w:cs="宋体"/>
                <w:b w:val="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</w:rPr>
              <w:t>江苏</w:t>
            </w:r>
            <w:r>
              <w:rPr>
                <w:rFonts w:ascii="宋体" w:eastAsia="宋体" w:hAnsi="宋体" w:cs="宋体"/>
                <w:b w:val="0"/>
                <w:kern w:val="0"/>
                <w:sz w:val="22"/>
                <w:szCs w:val="22"/>
              </w:rPr>
              <w:br/>
            </w:r>
            <w:r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</w:rPr>
              <w:t>常熟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2022.06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leftChars="-50" w:left="-158" w:rightChars="-50" w:right="-158" w:firstLineChars="0" w:firstLine="0"/>
              <w:jc w:val="center"/>
              <w:rPr>
                <w:rFonts w:ascii="宋体" w:eastAsia="宋体" w:hAnsi="宋体" w:cs="宋体"/>
                <w:b w:val="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</w:rPr>
              <w:t>研究生</w:t>
            </w:r>
            <w:r>
              <w:rPr>
                <w:rFonts w:ascii="宋体" w:eastAsia="宋体" w:hAnsi="宋体" w:cs="宋体"/>
                <w:b w:val="0"/>
                <w:kern w:val="0"/>
                <w:sz w:val="22"/>
                <w:szCs w:val="22"/>
              </w:rPr>
              <w:br/>
            </w:r>
            <w:r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</w:rPr>
              <w:t>硕士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大学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院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系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)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专业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eastAsia="宋体" w:cs="Times New Roman" w:hint="eastAsia"/>
                <w:b w:val="0"/>
                <w:kern w:val="0"/>
                <w:sz w:val="22"/>
                <w:szCs w:val="22"/>
              </w:rPr>
              <w:t>学习成绩在班级排名</w:t>
            </w:r>
            <w:r>
              <w:rPr>
                <w:rFonts w:eastAsia="宋体" w:cs="Times New Roman" w:hint="eastAsia"/>
                <w:b w:val="0"/>
                <w:kern w:val="0"/>
                <w:sz w:val="22"/>
                <w:szCs w:val="22"/>
              </w:rPr>
              <w:t>5/30</w:t>
            </w:r>
            <w:r>
              <w:rPr>
                <w:rFonts w:eastAsia="宋体" w:cs="Times New Roman" w:hint="eastAsia"/>
                <w:b w:val="0"/>
                <w:kern w:val="0"/>
                <w:sz w:val="22"/>
                <w:szCs w:val="22"/>
              </w:rPr>
              <w:t>（</w:t>
            </w:r>
            <w:r>
              <w:rPr>
                <w:rFonts w:eastAsia="宋体" w:cs="Times New Roman" w:hint="eastAsia"/>
                <w:b w:val="0"/>
                <w:kern w:val="0"/>
                <w:sz w:val="22"/>
                <w:szCs w:val="22"/>
              </w:rPr>
              <w:t>16.7%</w:t>
            </w:r>
            <w:r>
              <w:rPr>
                <w:rFonts w:eastAsia="宋体" w:cs="Times New Roman" w:hint="eastAsia"/>
                <w:b w:val="0"/>
                <w:kern w:val="0"/>
                <w:sz w:val="22"/>
                <w:szCs w:val="22"/>
              </w:rPr>
              <w:t>）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left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imes New Roman" w:hint="eastAsia"/>
                <w:b w:val="0"/>
                <w:kern w:val="0"/>
                <w:sz w:val="22"/>
                <w:szCs w:val="22"/>
              </w:rPr>
              <w:t>本科阶段：</w:t>
            </w:r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21.09—22.06××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院班长</w:t>
            </w:r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22.06—23.06××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院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系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)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学生会主席</w:t>
            </w:r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ascii="黑体" w:eastAsia="黑体" w:hAnsi="黑体" w:cs="Times New Roman" w:hint="eastAsia"/>
                <w:b w:val="0"/>
                <w:kern w:val="0"/>
                <w:sz w:val="22"/>
                <w:szCs w:val="22"/>
              </w:rPr>
              <w:t>研究生阶段：</w:t>
            </w:r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24.09—25.06××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院班长</w:t>
            </w:r>
            <w:bookmarkStart w:id="67" w:name="_GoBack"/>
            <w:bookmarkEnd w:id="67"/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25.06—26.06××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大学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院研究生会副主席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left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imes New Roman" w:hint="eastAsia"/>
                <w:b w:val="0"/>
                <w:kern w:val="0"/>
                <w:sz w:val="22"/>
                <w:szCs w:val="22"/>
              </w:rPr>
              <w:t>本科阶段：</w:t>
            </w:r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22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年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大学院优秀团干部</w:t>
            </w:r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ascii="黑体" w:eastAsia="黑体" w:hAnsi="黑体" w:cs="Times New Roman" w:hint="eastAsia"/>
                <w:b w:val="0"/>
                <w:kern w:val="0"/>
                <w:sz w:val="22"/>
                <w:szCs w:val="22"/>
              </w:rPr>
              <w:t>研究生阶段：</w:t>
            </w:r>
            <w:r>
              <w:rPr>
                <w:rFonts w:ascii="宋体" w:eastAsia="宋体" w:hAnsi="宋体" w:cs="Times New Roman"/>
                <w:b w:val="0"/>
                <w:kern w:val="0"/>
                <w:sz w:val="22"/>
                <w:szCs w:val="22"/>
              </w:rPr>
              <w:br/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年</w:t>
            </w:r>
            <w:r>
              <w:rPr>
                <w:rFonts w:eastAsia="宋体" w:cs="Times New Roman"/>
                <w:b w:val="0"/>
                <w:kern w:val="0"/>
                <w:sz w:val="22"/>
                <w:szCs w:val="22"/>
              </w:rPr>
              <w:t>××</w:t>
            </w:r>
            <w:r>
              <w:rPr>
                <w:rFonts w:ascii="宋体" w:eastAsia="宋体" w:hAnsi="宋体" w:cs="Times New Roman" w:hint="eastAsia"/>
                <w:b w:val="0"/>
                <w:kern w:val="0"/>
                <w:sz w:val="22"/>
                <w:szCs w:val="22"/>
              </w:rPr>
              <w:t>大学校三好学生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center"/>
              <w:rPr>
                <w:rFonts w:ascii="宋体" w:eastAsia="宋体" w:hAnsi="宋体" w:cs="宋体"/>
                <w:b w:val="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</w:rPr>
              <w:t>南京市县机关</w:t>
            </w:r>
            <w:proofErr w:type="gramStart"/>
            <w:r>
              <w:rPr>
                <w:rFonts w:ascii="宋体" w:eastAsia="宋体" w:hAnsi="宋体" w:cs="宋体" w:hint="eastAsia"/>
                <w:b w:val="0"/>
                <w:kern w:val="0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 w:rsidR="00897755">
        <w:trPr>
          <w:trHeight w:val="600"/>
          <w:jc w:val="center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 w:rsidR="00897755">
        <w:trPr>
          <w:trHeight w:val="600"/>
          <w:jc w:val="center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755" w:rsidRDefault="00897755">
            <w:pPr>
              <w:widowControl/>
              <w:overflowPunct/>
              <w:ind w:firstLineChars="0" w:firstLine="0"/>
              <w:jc w:val="center"/>
              <w:rPr>
                <w:rFonts w:eastAsia="宋体" w:cs="Times New Roman"/>
                <w:b w:val="0"/>
                <w:kern w:val="0"/>
                <w:sz w:val="22"/>
                <w:szCs w:val="22"/>
              </w:rPr>
            </w:pPr>
          </w:p>
        </w:tc>
      </w:tr>
      <w:tr w:rsidR="00897755">
        <w:trPr>
          <w:trHeight w:val="645"/>
          <w:jc w:val="center"/>
        </w:trPr>
        <w:tc>
          <w:tcPr>
            <w:tcW w:w="1485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7755" w:rsidRDefault="00BD5D70">
            <w:pPr>
              <w:widowControl/>
              <w:overflowPunct/>
              <w:ind w:firstLineChars="0" w:firstLine="0"/>
              <w:jc w:val="left"/>
              <w:rPr>
                <w:rFonts w:ascii="宋体" w:eastAsia="宋体" w:hAnsi="宋体" w:cs="宋体"/>
                <w:b w:val="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 w:val="0"/>
                <w:kern w:val="0"/>
                <w:sz w:val="20"/>
                <w:szCs w:val="20"/>
              </w:rPr>
              <w:t>说明：请</w:t>
            </w:r>
            <w:proofErr w:type="gramStart"/>
            <w:r>
              <w:rPr>
                <w:rFonts w:ascii="宋体" w:eastAsia="宋体" w:hAnsi="宋体" w:cs="宋体" w:hint="eastAsia"/>
                <w:b w:val="0"/>
                <w:kern w:val="0"/>
                <w:sz w:val="20"/>
                <w:szCs w:val="20"/>
              </w:rPr>
              <w:t>按照表样格式</w:t>
            </w:r>
            <w:proofErr w:type="gramEnd"/>
            <w:r>
              <w:rPr>
                <w:rFonts w:ascii="宋体" w:eastAsia="宋体" w:hAnsi="宋体" w:cs="宋体" w:hint="eastAsia"/>
                <w:b w:val="0"/>
                <w:kern w:val="0"/>
                <w:sz w:val="20"/>
                <w:szCs w:val="20"/>
              </w:rPr>
              <w:t>准确填写，在“任主要学生干部情况”栏中，注明何时担任</w:t>
            </w:r>
            <w:proofErr w:type="gramStart"/>
            <w:r>
              <w:rPr>
                <w:rFonts w:ascii="宋体" w:eastAsia="宋体" w:hAnsi="宋体" w:cs="宋体" w:hint="eastAsia"/>
                <w:b w:val="0"/>
                <w:kern w:val="0"/>
                <w:sz w:val="20"/>
                <w:szCs w:val="20"/>
              </w:rPr>
              <w:t>何学生</w:t>
            </w:r>
            <w:proofErr w:type="gramEnd"/>
            <w:r>
              <w:rPr>
                <w:rFonts w:ascii="宋体" w:eastAsia="宋体" w:hAnsi="宋体" w:cs="宋体" w:hint="eastAsia"/>
                <w:b w:val="0"/>
                <w:kern w:val="0"/>
                <w:sz w:val="20"/>
                <w:szCs w:val="20"/>
              </w:rPr>
              <w:t>干部职务；在“奖励情况”栏中，注明何时获得何级别奖励。</w:t>
            </w:r>
          </w:p>
        </w:tc>
      </w:tr>
    </w:tbl>
    <w:p w:rsidR="00897755" w:rsidRDefault="00897755">
      <w:pPr>
        <w:ind w:firstLineChars="0" w:firstLine="0"/>
        <w:rPr>
          <w:b w:val="0"/>
        </w:rPr>
      </w:pPr>
    </w:p>
    <w:sectPr w:rsidR="008977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588" w:right="2098" w:bottom="1474" w:left="1985" w:header="851" w:footer="1418" w:gutter="0"/>
      <w:pgNumType w:start="1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D70" w:rsidRDefault="00BD5D70">
      <w:pPr>
        <w:ind w:firstLine="641"/>
      </w:pPr>
      <w:r>
        <w:separator/>
      </w:r>
    </w:p>
  </w:endnote>
  <w:endnote w:type="continuationSeparator" w:id="0">
    <w:p w:rsidR="00BD5D70" w:rsidRDefault="00BD5D70">
      <w:pPr>
        <w:ind w:firstLine="64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hakuyoxingshu7000"/>
    <w:charset w:val="86"/>
    <w:family w:val="script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altName w:val="hakuyoxingshu7000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hakuyoxingshu7000"/>
    <w:charset w:val="86"/>
    <w:family w:val="script"/>
    <w:pitch w:val="default"/>
    <w:sig w:usb0="00000000" w:usb1="080E0000" w:usb2="00000000" w:usb3="00000000" w:csb0="00040000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方正楷体_GBK"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charset w:val="00"/>
    <w:family w:val="roman"/>
    <w:pitch w:val="default"/>
    <w:sig w:usb0="00000000" w:usb1="00000000" w:usb2="00000009" w:usb3="00000000" w:csb0="000001FF" w:csb1="00000000"/>
  </w:font>
  <w:font w:name="方正黑体简体">
    <w:altName w:val="hakuyoxingshu7000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F7C" w:rsidRDefault="00F51F7C">
    <w:pPr>
      <w:pStyle w:val="a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755" w:rsidRDefault="00897755">
    <w:pPr>
      <w:pStyle w:val="ad"/>
      <w:ind w:firstLineChars="0" w:firstLine="0"/>
      <w:rPr>
        <w:rFonts w:ascii="宋体" w:eastAsia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F7C" w:rsidRDefault="00F51F7C">
    <w:pPr>
      <w:pStyle w:val="ad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D70" w:rsidRDefault="00BD5D70">
      <w:pPr>
        <w:ind w:firstLine="641"/>
      </w:pPr>
      <w:r>
        <w:separator/>
      </w:r>
    </w:p>
  </w:footnote>
  <w:footnote w:type="continuationSeparator" w:id="0">
    <w:p w:rsidR="00BD5D70" w:rsidRDefault="00BD5D70">
      <w:pPr>
        <w:ind w:firstLine="64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F7C" w:rsidRDefault="00F51F7C">
    <w:pPr>
      <w:pStyle w:val="af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F7C" w:rsidRDefault="00F51F7C">
    <w:pPr>
      <w:pStyle w:val="af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F7C" w:rsidRDefault="00F51F7C">
    <w:pPr>
      <w:pStyle w:val="af"/>
      <w:ind w:firstLine="360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">
    <w15:presenceInfo w15:providerId="None" w15:userId="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attachedTemplate r:id="rId1"/>
  <w:trackRevisions/>
  <w:defaultTabStop w:val="420"/>
  <w:drawingGridHorizontalSpacing w:val="317"/>
  <w:drawingGridVerticalSpacing w:val="57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2AD"/>
    <w:rsid w:val="000004CB"/>
    <w:rsid w:val="000026FA"/>
    <w:rsid w:val="00003B7E"/>
    <w:rsid w:val="00003D2F"/>
    <w:rsid w:val="000041A8"/>
    <w:rsid w:val="0000577E"/>
    <w:rsid w:val="00005B5C"/>
    <w:rsid w:val="00011571"/>
    <w:rsid w:val="00013A74"/>
    <w:rsid w:val="00013D07"/>
    <w:rsid w:val="00014E83"/>
    <w:rsid w:val="00014FE2"/>
    <w:rsid w:val="00015074"/>
    <w:rsid w:val="000151DE"/>
    <w:rsid w:val="000167FD"/>
    <w:rsid w:val="00016A3D"/>
    <w:rsid w:val="0001748E"/>
    <w:rsid w:val="00020A7A"/>
    <w:rsid w:val="000211E1"/>
    <w:rsid w:val="000215CD"/>
    <w:rsid w:val="00021DC8"/>
    <w:rsid w:val="0002232B"/>
    <w:rsid w:val="000226E0"/>
    <w:rsid w:val="00022A6C"/>
    <w:rsid w:val="00022CBA"/>
    <w:rsid w:val="0002363E"/>
    <w:rsid w:val="00023860"/>
    <w:rsid w:val="00023DF8"/>
    <w:rsid w:val="00024731"/>
    <w:rsid w:val="00024DC3"/>
    <w:rsid w:val="000260D7"/>
    <w:rsid w:val="0002612F"/>
    <w:rsid w:val="00026C35"/>
    <w:rsid w:val="000270B3"/>
    <w:rsid w:val="00027E37"/>
    <w:rsid w:val="00031858"/>
    <w:rsid w:val="00031C3C"/>
    <w:rsid w:val="00032E05"/>
    <w:rsid w:val="0003384D"/>
    <w:rsid w:val="0003468A"/>
    <w:rsid w:val="00035539"/>
    <w:rsid w:val="00036153"/>
    <w:rsid w:val="00040567"/>
    <w:rsid w:val="00040AB1"/>
    <w:rsid w:val="000410A2"/>
    <w:rsid w:val="000418D2"/>
    <w:rsid w:val="000422DF"/>
    <w:rsid w:val="0004262C"/>
    <w:rsid w:val="0004262E"/>
    <w:rsid w:val="00042A83"/>
    <w:rsid w:val="000436D2"/>
    <w:rsid w:val="00043931"/>
    <w:rsid w:val="00044633"/>
    <w:rsid w:val="000453DB"/>
    <w:rsid w:val="000454B7"/>
    <w:rsid w:val="00046383"/>
    <w:rsid w:val="000467D4"/>
    <w:rsid w:val="0004772A"/>
    <w:rsid w:val="0005005A"/>
    <w:rsid w:val="00050116"/>
    <w:rsid w:val="00050BDE"/>
    <w:rsid w:val="00051307"/>
    <w:rsid w:val="0005353D"/>
    <w:rsid w:val="00053D65"/>
    <w:rsid w:val="000544E0"/>
    <w:rsid w:val="00054E7F"/>
    <w:rsid w:val="000551D0"/>
    <w:rsid w:val="000553A8"/>
    <w:rsid w:val="000557F6"/>
    <w:rsid w:val="000559A1"/>
    <w:rsid w:val="00056266"/>
    <w:rsid w:val="0005646C"/>
    <w:rsid w:val="00056E2B"/>
    <w:rsid w:val="000578B8"/>
    <w:rsid w:val="000579E6"/>
    <w:rsid w:val="00057DA8"/>
    <w:rsid w:val="00057EAE"/>
    <w:rsid w:val="00061AD8"/>
    <w:rsid w:val="000629FF"/>
    <w:rsid w:val="00063959"/>
    <w:rsid w:val="00063CCF"/>
    <w:rsid w:val="00063E1E"/>
    <w:rsid w:val="00065271"/>
    <w:rsid w:val="00065B4C"/>
    <w:rsid w:val="00065C1D"/>
    <w:rsid w:val="0006687C"/>
    <w:rsid w:val="00066C6B"/>
    <w:rsid w:val="00067FDF"/>
    <w:rsid w:val="00070BB0"/>
    <w:rsid w:val="0007139A"/>
    <w:rsid w:val="000729EA"/>
    <w:rsid w:val="0007323C"/>
    <w:rsid w:val="000733EA"/>
    <w:rsid w:val="00073EF5"/>
    <w:rsid w:val="0007441B"/>
    <w:rsid w:val="00074A2A"/>
    <w:rsid w:val="0007508D"/>
    <w:rsid w:val="000766E5"/>
    <w:rsid w:val="00077266"/>
    <w:rsid w:val="000775FB"/>
    <w:rsid w:val="00077FE9"/>
    <w:rsid w:val="000801A1"/>
    <w:rsid w:val="00083681"/>
    <w:rsid w:val="000847C3"/>
    <w:rsid w:val="00084B37"/>
    <w:rsid w:val="000864E6"/>
    <w:rsid w:val="00086DA3"/>
    <w:rsid w:val="00086DDA"/>
    <w:rsid w:val="0008748E"/>
    <w:rsid w:val="00087A83"/>
    <w:rsid w:val="000905E0"/>
    <w:rsid w:val="00090795"/>
    <w:rsid w:val="000911BA"/>
    <w:rsid w:val="000915CE"/>
    <w:rsid w:val="00091E41"/>
    <w:rsid w:val="00092178"/>
    <w:rsid w:val="00092427"/>
    <w:rsid w:val="00092ED7"/>
    <w:rsid w:val="00093994"/>
    <w:rsid w:val="00093DAA"/>
    <w:rsid w:val="00093EE8"/>
    <w:rsid w:val="00094369"/>
    <w:rsid w:val="00094CBB"/>
    <w:rsid w:val="000958D1"/>
    <w:rsid w:val="00095F49"/>
    <w:rsid w:val="00096DBB"/>
    <w:rsid w:val="000973BB"/>
    <w:rsid w:val="00097A06"/>
    <w:rsid w:val="000A004B"/>
    <w:rsid w:val="000A10B8"/>
    <w:rsid w:val="000A18BF"/>
    <w:rsid w:val="000A27BD"/>
    <w:rsid w:val="000A2D1D"/>
    <w:rsid w:val="000A2EE0"/>
    <w:rsid w:val="000A2F3D"/>
    <w:rsid w:val="000A33AF"/>
    <w:rsid w:val="000A4591"/>
    <w:rsid w:val="000A4CBB"/>
    <w:rsid w:val="000A4CE4"/>
    <w:rsid w:val="000A52DE"/>
    <w:rsid w:val="000A5553"/>
    <w:rsid w:val="000A61CE"/>
    <w:rsid w:val="000A670F"/>
    <w:rsid w:val="000A721E"/>
    <w:rsid w:val="000A7661"/>
    <w:rsid w:val="000B0CCA"/>
    <w:rsid w:val="000B105D"/>
    <w:rsid w:val="000B14E2"/>
    <w:rsid w:val="000B17D5"/>
    <w:rsid w:val="000B185C"/>
    <w:rsid w:val="000B1D2E"/>
    <w:rsid w:val="000B2DC0"/>
    <w:rsid w:val="000B32BB"/>
    <w:rsid w:val="000B3C87"/>
    <w:rsid w:val="000B4A2F"/>
    <w:rsid w:val="000B5E0B"/>
    <w:rsid w:val="000B6387"/>
    <w:rsid w:val="000B79D1"/>
    <w:rsid w:val="000C0362"/>
    <w:rsid w:val="000C1ECF"/>
    <w:rsid w:val="000C2E62"/>
    <w:rsid w:val="000C3AFB"/>
    <w:rsid w:val="000C4CAB"/>
    <w:rsid w:val="000C4E25"/>
    <w:rsid w:val="000C4ED1"/>
    <w:rsid w:val="000C5447"/>
    <w:rsid w:val="000C54DA"/>
    <w:rsid w:val="000C6637"/>
    <w:rsid w:val="000C6E6F"/>
    <w:rsid w:val="000C7286"/>
    <w:rsid w:val="000D0043"/>
    <w:rsid w:val="000D16AF"/>
    <w:rsid w:val="000D2217"/>
    <w:rsid w:val="000D24E0"/>
    <w:rsid w:val="000D2575"/>
    <w:rsid w:val="000D3C7D"/>
    <w:rsid w:val="000D45A6"/>
    <w:rsid w:val="000D4B24"/>
    <w:rsid w:val="000D4D31"/>
    <w:rsid w:val="000D61D0"/>
    <w:rsid w:val="000D6551"/>
    <w:rsid w:val="000E0D43"/>
    <w:rsid w:val="000E10A6"/>
    <w:rsid w:val="000E206F"/>
    <w:rsid w:val="000E32FB"/>
    <w:rsid w:val="000E4A74"/>
    <w:rsid w:val="000E56C6"/>
    <w:rsid w:val="000E6283"/>
    <w:rsid w:val="000E69A9"/>
    <w:rsid w:val="000E6B3E"/>
    <w:rsid w:val="000E6C73"/>
    <w:rsid w:val="000E6C87"/>
    <w:rsid w:val="000E7F8F"/>
    <w:rsid w:val="000F0862"/>
    <w:rsid w:val="000F0E90"/>
    <w:rsid w:val="000F140D"/>
    <w:rsid w:val="000F1D4F"/>
    <w:rsid w:val="000F2854"/>
    <w:rsid w:val="000F4E85"/>
    <w:rsid w:val="000F4EB8"/>
    <w:rsid w:val="000F4EFA"/>
    <w:rsid w:val="000F58D9"/>
    <w:rsid w:val="000F6F2E"/>
    <w:rsid w:val="000F73FC"/>
    <w:rsid w:val="000F763B"/>
    <w:rsid w:val="000F787C"/>
    <w:rsid w:val="00100110"/>
    <w:rsid w:val="00100606"/>
    <w:rsid w:val="00101078"/>
    <w:rsid w:val="00102624"/>
    <w:rsid w:val="001030AF"/>
    <w:rsid w:val="00103596"/>
    <w:rsid w:val="00104709"/>
    <w:rsid w:val="00104711"/>
    <w:rsid w:val="00104BFD"/>
    <w:rsid w:val="001054E2"/>
    <w:rsid w:val="001056DE"/>
    <w:rsid w:val="001079CE"/>
    <w:rsid w:val="00107A35"/>
    <w:rsid w:val="00107D8A"/>
    <w:rsid w:val="001102EB"/>
    <w:rsid w:val="00111DF4"/>
    <w:rsid w:val="00113C7E"/>
    <w:rsid w:val="00113E93"/>
    <w:rsid w:val="00114871"/>
    <w:rsid w:val="001150A9"/>
    <w:rsid w:val="0011668E"/>
    <w:rsid w:val="00116AE5"/>
    <w:rsid w:val="00117158"/>
    <w:rsid w:val="0012021E"/>
    <w:rsid w:val="001204DF"/>
    <w:rsid w:val="00120630"/>
    <w:rsid w:val="00120D85"/>
    <w:rsid w:val="00121853"/>
    <w:rsid w:val="00123F4E"/>
    <w:rsid w:val="0012482D"/>
    <w:rsid w:val="0012664F"/>
    <w:rsid w:val="00126BD6"/>
    <w:rsid w:val="001304B4"/>
    <w:rsid w:val="001304C6"/>
    <w:rsid w:val="00131410"/>
    <w:rsid w:val="0013157E"/>
    <w:rsid w:val="00131698"/>
    <w:rsid w:val="00131F3E"/>
    <w:rsid w:val="0013264C"/>
    <w:rsid w:val="00132782"/>
    <w:rsid w:val="001328A4"/>
    <w:rsid w:val="001329D7"/>
    <w:rsid w:val="00134985"/>
    <w:rsid w:val="0013752C"/>
    <w:rsid w:val="00140EAD"/>
    <w:rsid w:val="001412A9"/>
    <w:rsid w:val="00142EEA"/>
    <w:rsid w:val="001437F5"/>
    <w:rsid w:val="0014435C"/>
    <w:rsid w:val="00144673"/>
    <w:rsid w:val="00144AE4"/>
    <w:rsid w:val="00144DCD"/>
    <w:rsid w:val="00145312"/>
    <w:rsid w:val="001459B1"/>
    <w:rsid w:val="0014622B"/>
    <w:rsid w:val="00147083"/>
    <w:rsid w:val="00147E80"/>
    <w:rsid w:val="00150759"/>
    <w:rsid w:val="0015077E"/>
    <w:rsid w:val="00150C8D"/>
    <w:rsid w:val="00151D04"/>
    <w:rsid w:val="0015254E"/>
    <w:rsid w:val="00153067"/>
    <w:rsid w:val="0015442E"/>
    <w:rsid w:val="00154B56"/>
    <w:rsid w:val="0015508E"/>
    <w:rsid w:val="001550B7"/>
    <w:rsid w:val="0015533C"/>
    <w:rsid w:val="001568F9"/>
    <w:rsid w:val="00156BBC"/>
    <w:rsid w:val="00157473"/>
    <w:rsid w:val="001577E8"/>
    <w:rsid w:val="00160F63"/>
    <w:rsid w:val="001615E7"/>
    <w:rsid w:val="0016315F"/>
    <w:rsid w:val="00163166"/>
    <w:rsid w:val="00165386"/>
    <w:rsid w:val="00166D52"/>
    <w:rsid w:val="001673D9"/>
    <w:rsid w:val="00170547"/>
    <w:rsid w:val="00172727"/>
    <w:rsid w:val="00172775"/>
    <w:rsid w:val="00172D31"/>
    <w:rsid w:val="0017307D"/>
    <w:rsid w:val="00174006"/>
    <w:rsid w:val="0017410A"/>
    <w:rsid w:val="0017425E"/>
    <w:rsid w:val="00175097"/>
    <w:rsid w:val="001750A3"/>
    <w:rsid w:val="00180F34"/>
    <w:rsid w:val="001810E4"/>
    <w:rsid w:val="00181EDC"/>
    <w:rsid w:val="001821A6"/>
    <w:rsid w:val="00183A5F"/>
    <w:rsid w:val="00183C64"/>
    <w:rsid w:val="0018421C"/>
    <w:rsid w:val="0018440E"/>
    <w:rsid w:val="00184DDA"/>
    <w:rsid w:val="0018543B"/>
    <w:rsid w:val="00185737"/>
    <w:rsid w:val="0018673A"/>
    <w:rsid w:val="00187419"/>
    <w:rsid w:val="001908DC"/>
    <w:rsid w:val="00190990"/>
    <w:rsid w:val="0019147E"/>
    <w:rsid w:val="00191F65"/>
    <w:rsid w:val="00192D43"/>
    <w:rsid w:val="00193295"/>
    <w:rsid w:val="0019360D"/>
    <w:rsid w:val="00193E83"/>
    <w:rsid w:val="001943E5"/>
    <w:rsid w:val="001944DC"/>
    <w:rsid w:val="0019671E"/>
    <w:rsid w:val="001967DB"/>
    <w:rsid w:val="00196907"/>
    <w:rsid w:val="00197EDC"/>
    <w:rsid w:val="001A1701"/>
    <w:rsid w:val="001A1918"/>
    <w:rsid w:val="001A197F"/>
    <w:rsid w:val="001A294F"/>
    <w:rsid w:val="001A3E33"/>
    <w:rsid w:val="001A48CD"/>
    <w:rsid w:val="001A4CB5"/>
    <w:rsid w:val="001A55A3"/>
    <w:rsid w:val="001A7164"/>
    <w:rsid w:val="001A7B3D"/>
    <w:rsid w:val="001A7FA0"/>
    <w:rsid w:val="001B0B55"/>
    <w:rsid w:val="001B0D1E"/>
    <w:rsid w:val="001B1B54"/>
    <w:rsid w:val="001B1DB4"/>
    <w:rsid w:val="001B1F2A"/>
    <w:rsid w:val="001B2D22"/>
    <w:rsid w:val="001B30EE"/>
    <w:rsid w:val="001B3993"/>
    <w:rsid w:val="001B3B83"/>
    <w:rsid w:val="001B405F"/>
    <w:rsid w:val="001B49F7"/>
    <w:rsid w:val="001B59F2"/>
    <w:rsid w:val="001B62F1"/>
    <w:rsid w:val="001B6D04"/>
    <w:rsid w:val="001B7841"/>
    <w:rsid w:val="001B78E6"/>
    <w:rsid w:val="001B7B85"/>
    <w:rsid w:val="001C1BC8"/>
    <w:rsid w:val="001C1E6A"/>
    <w:rsid w:val="001C371C"/>
    <w:rsid w:val="001C3777"/>
    <w:rsid w:val="001C39AC"/>
    <w:rsid w:val="001C3CB5"/>
    <w:rsid w:val="001C56CA"/>
    <w:rsid w:val="001C5B35"/>
    <w:rsid w:val="001C65F2"/>
    <w:rsid w:val="001C6617"/>
    <w:rsid w:val="001C67D4"/>
    <w:rsid w:val="001C71E4"/>
    <w:rsid w:val="001C7ABA"/>
    <w:rsid w:val="001C7BC1"/>
    <w:rsid w:val="001C7EC5"/>
    <w:rsid w:val="001D1015"/>
    <w:rsid w:val="001D1849"/>
    <w:rsid w:val="001D1B1A"/>
    <w:rsid w:val="001D32B7"/>
    <w:rsid w:val="001D3990"/>
    <w:rsid w:val="001D40B1"/>
    <w:rsid w:val="001D4B56"/>
    <w:rsid w:val="001D4E7E"/>
    <w:rsid w:val="001D5757"/>
    <w:rsid w:val="001D5A0A"/>
    <w:rsid w:val="001D61DB"/>
    <w:rsid w:val="001D7787"/>
    <w:rsid w:val="001D7992"/>
    <w:rsid w:val="001D7E9E"/>
    <w:rsid w:val="001E02D0"/>
    <w:rsid w:val="001E0950"/>
    <w:rsid w:val="001E10F0"/>
    <w:rsid w:val="001E11A9"/>
    <w:rsid w:val="001E14F2"/>
    <w:rsid w:val="001E1B8F"/>
    <w:rsid w:val="001E2271"/>
    <w:rsid w:val="001E30BE"/>
    <w:rsid w:val="001E35B4"/>
    <w:rsid w:val="001E3F7C"/>
    <w:rsid w:val="001E506D"/>
    <w:rsid w:val="001E664E"/>
    <w:rsid w:val="001E7313"/>
    <w:rsid w:val="001F08AE"/>
    <w:rsid w:val="001F1D02"/>
    <w:rsid w:val="001F2422"/>
    <w:rsid w:val="001F340D"/>
    <w:rsid w:val="001F37AA"/>
    <w:rsid w:val="001F49A9"/>
    <w:rsid w:val="001F51BF"/>
    <w:rsid w:val="001F579A"/>
    <w:rsid w:val="001F579C"/>
    <w:rsid w:val="001F6946"/>
    <w:rsid w:val="001F77BF"/>
    <w:rsid w:val="00200DB8"/>
    <w:rsid w:val="0020128F"/>
    <w:rsid w:val="002023B2"/>
    <w:rsid w:val="002031DF"/>
    <w:rsid w:val="0020332E"/>
    <w:rsid w:val="00203574"/>
    <w:rsid w:val="00203B78"/>
    <w:rsid w:val="002042D9"/>
    <w:rsid w:val="00204B80"/>
    <w:rsid w:val="0020519C"/>
    <w:rsid w:val="002059CD"/>
    <w:rsid w:val="00205CE2"/>
    <w:rsid w:val="00206A0B"/>
    <w:rsid w:val="00206F62"/>
    <w:rsid w:val="00206F81"/>
    <w:rsid w:val="0020724C"/>
    <w:rsid w:val="0020774C"/>
    <w:rsid w:val="00207A94"/>
    <w:rsid w:val="00211024"/>
    <w:rsid w:val="00211803"/>
    <w:rsid w:val="0021211A"/>
    <w:rsid w:val="0021476B"/>
    <w:rsid w:val="00215004"/>
    <w:rsid w:val="00215BDE"/>
    <w:rsid w:val="00216DE9"/>
    <w:rsid w:val="0021752C"/>
    <w:rsid w:val="00217B14"/>
    <w:rsid w:val="0022091E"/>
    <w:rsid w:val="00220A38"/>
    <w:rsid w:val="002210AE"/>
    <w:rsid w:val="00221392"/>
    <w:rsid w:val="002240B2"/>
    <w:rsid w:val="0022446A"/>
    <w:rsid w:val="002247BD"/>
    <w:rsid w:val="0022601A"/>
    <w:rsid w:val="0022744B"/>
    <w:rsid w:val="00227F03"/>
    <w:rsid w:val="00230303"/>
    <w:rsid w:val="002307C8"/>
    <w:rsid w:val="002314FB"/>
    <w:rsid w:val="00231F99"/>
    <w:rsid w:val="00234138"/>
    <w:rsid w:val="00234FEF"/>
    <w:rsid w:val="00235669"/>
    <w:rsid w:val="002359AA"/>
    <w:rsid w:val="00235B9D"/>
    <w:rsid w:val="00235F8B"/>
    <w:rsid w:val="002365F4"/>
    <w:rsid w:val="00236792"/>
    <w:rsid w:val="0024154F"/>
    <w:rsid w:val="00242108"/>
    <w:rsid w:val="00243588"/>
    <w:rsid w:val="002442EE"/>
    <w:rsid w:val="00244C8F"/>
    <w:rsid w:val="0024609B"/>
    <w:rsid w:val="0024616C"/>
    <w:rsid w:val="00246776"/>
    <w:rsid w:val="00246943"/>
    <w:rsid w:val="00246AC9"/>
    <w:rsid w:val="00250B29"/>
    <w:rsid w:val="00250B53"/>
    <w:rsid w:val="00251330"/>
    <w:rsid w:val="00251D60"/>
    <w:rsid w:val="00252D24"/>
    <w:rsid w:val="00252F1B"/>
    <w:rsid w:val="00254E6B"/>
    <w:rsid w:val="002553A7"/>
    <w:rsid w:val="002577E1"/>
    <w:rsid w:val="002600DD"/>
    <w:rsid w:val="0026060B"/>
    <w:rsid w:val="0026139C"/>
    <w:rsid w:val="00261AE6"/>
    <w:rsid w:val="00261B8F"/>
    <w:rsid w:val="00261D74"/>
    <w:rsid w:val="00261F93"/>
    <w:rsid w:val="00262387"/>
    <w:rsid w:val="002636AA"/>
    <w:rsid w:val="00263D53"/>
    <w:rsid w:val="00263F17"/>
    <w:rsid w:val="0026410D"/>
    <w:rsid w:val="002641B7"/>
    <w:rsid w:val="002645FB"/>
    <w:rsid w:val="002658AE"/>
    <w:rsid w:val="00265934"/>
    <w:rsid w:val="002661EF"/>
    <w:rsid w:val="0026622F"/>
    <w:rsid w:val="00267344"/>
    <w:rsid w:val="00267E39"/>
    <w:rsid w:val="00271333"/>
    <w:rsid w:val="00271AC6"/>
    <w:rsid w:val="00272664"/>
    <w:rsid w:val="00272D0B"/>
    <w:rsid w:val="002731B6"/>
    <w:rsid w:val="002733EB"/>
    <w:rsid w:val="00273D3D"/>
    <w:rsid w:val="00273D9A"/>
    <w:rsid w:val="002746CB"/>
    <w:rsid w:val="00274817"/>
    <w:rsid w:val="00274D18"/>
    <w:rsid w:val="00275BB4"/>
    <w:rsid w:val="0027667F"/>
    <w:rsid w:val="00277E8F"/>
    <w:rsid w:val="002807FE"/>
    <w:rsid w:val="00280F90"/>
    <w:rsid w:val="00282229"/>
    <w:rsid w:val="0028280B"/>
    <w:rsid w:val="00282CBB"/>
    <w:rsid w:val="00283A64"/>
    <w:rsid w:val="002847E4"/>
    <w:rsid w:val="00284B4C"/>
    <w:rsid w:val="00285059"/>
    <w:rsid w:val="00285C96"/>
    <w:rsid w:val="00285D35"/>
    <w:rsid w:val="0028605F"/>
    <w:rsid w:val="00286BC2"/>
    <w:rsid w:val="00286CB0"/>
    <w:rsid w:val="00286D01"/>
    <w:rsid w:val="002902C5"/>
    <w:rsid w:val="00290BC9"/>
    <w:rsid w:val="002917BA"/>
    <w:rsid w:val="00291E4D"/>
    <w:rsid w:val="00292737"/>
    <w:rsid w:val="00295604"/>
    <w:rsid w:val="00295F6E"/>
    <w:rsid w:val="002966DE"/>
    <w:rsid w:val="0029684D"/>
    <w:rsid w:val="00296F92"/>
    <w:rsid w:val="00297917"/>
    <w:rsid w:val="002A05D4"/>
    <w:rsid w:val="002A132D"/>
    <w:rsid w:val="002A164A"/>
    <w:rsid w:val="002A17DB"/>
    <w:rsid w:val="002A1ED3"/>
    <w:rsid w:val="002A21C4"/>
    <w:rsid w:val="002A43E7"/>
    <w:rsid w:val="002A48EC"/>
    <w:rsid w:val="002A5913"/>
    <w:rsid w:val="002A5DAF"/>
    <w:rsid w:val="002A60F5"/>
    <w:rsid w:val="002A67C5"/>
    <w:rsid w:val="002A6BCC"/>
    <w:rsid w:val="002A7031"/>
    <w:rsid w:val="002A7443"/>
    <w:rsid w:val="002A7C4E"/>
    <w:rsid w:val="002B03AC"/>
    <w:rsid w:val="002B20EE"/>
    <w:rsid w:val="002B2D7F"/>
    <w:rsid w:val="002B2FD3"/>
    <w:rsid w:val="002B581A"/>
    <w:rsid w:val="002B5B8D"/>
    <w:rsid w:val="002B6DF3"/>
    <w:rsid w:val="002B7F41"/>
    <w:rsid w:val="002C2797"/>
    <w:rsid w:val="002C2E37"/>
    <w:rsid w:val="002C4D32"/>
    <w:rsid w:val="002C52D4"/>
    <w:rsid w:val="002C5C9A"/>
    <w:rsid w:val="002C7235"/>
    <w:rsid w:val="002D074E"/>
    <w:rsid w:val="002D0B12"/>
    <w:rsid w:val="002D157B"/>
    <w:rsid w:val="002D24DC"/>
    <w:rsid w:val="002D2668"/>
    <w:rsid w:val="002D2BB8"/>
    <w:rsid w:val="002D418B"/>
    <w:rsid w:val="002D41D0"/>
    <w:rsid w:val="002D52C3"/>
    <w:rsid w:val="002D6346"/>
    <w:rsid w:val="002D6C75"/>
    <w:rsid w:val="002D79C2"/>
    <w:rsid w:val="002E049E"/>
    <w:rsid w:val="002E1C72"/>
    <w:rsid w:val="002E2E61"/>
    <w:rsid w:val="002E4319"/>
    <w:rsid w:val="002E4685"/>
    <w:rsid w:val="002E4A33"/>
    <w:rsid w:val="002E51DB"/>
    <w:rsid w:val="002E6FE6"/>
    <w:rsid w:val="002E782B"/>
    <w:rsid w:val="002E7956"/>
    <w:rsid w:val="002E7E3B"/>
    <w:rsid w:val="002F03CC"/>
    <w:rsid w:val="002F0B30"/>
    <w:rsid w:val="002F147E"/>
    <w:rsid w:val="002F25B5"/>
    <w:rsid w:val="002F25CA"/>
    <w:rsid w:val="002F2619"/>
    <w:rsid w:val="002F388D"/>
    <w:rsid w:val="002F4443"/>
    <w:rsid w:val="002F6379"/>
    <w:rsid w:val="002F690A"/>
    <w:rsid w:val="002F7084"/>
    <w:rsid w:val="002F7600"/>
    <w:rsid w:val="002F781B"/>
    <w:rsid w:val="002F7993"/>
    <w:rsid w:val="003003BB"/>
    <w:rsid w:val="003005D1"/>
    <w:rsid w:val="00300C1A"/>
    <w:rsid w:val="00301EE0"/>
    <w:rsid w:val="003038F1"/>
    <w:rsid w:val="0030419D"/>
    <w:rsid w:val="00304AF4"/>
    <w:rsid w:val="00304CE7"/>
    <w:rsid w:val="00305AE5"/>
    <w:rsid w:val="00307091"/>
    <w:rsid w:val="003076D4"/>
    <w:rsid w:val="00307A26"/>
    <w:rsid w:val="00310643"/>
    <w:rsid w:val="003108AE"/>
    <w:rsid w:val="003109D9"/>
    <w:rsid w:val="003109E8"/>
    <w:rsid w:val="0031156A"/>
    <w:rsid w:val="003126CF"/>
    <w:rsid w:val="00313CC1"/>
    <w:rsid w:val="00314D94"/>
    <w:rsid w:val="00316427"/>
    <w:rsid w:val="00316FE9"/>
    <w:rsid w:val="0031775B"/>
    <w:rsid w:val="00317E17"/>
    <w:rsid w:val="00317E75"/>
    <w:rsid w:val="00320DF8"/>
    <w:rsid w:val="00321447"/>
    <w:rsid w:val="0032222D"/>
    <w:rsid w:val="00323BF8"/>
    <w:rsid w:val="00324339"/>
    <w:rsid w:val="0032451E"/>
    <w:rsid w:val="00324F4E"/>
    <w:rsid w:val="003259E9"/>
    <w:rsid w:val="00327205"/>
    <w:rsid w:val="003272D1"/>
    <w:rsid w:val="00327A0D"/>
    <w:rsid w:val="00327AFB"/>
    <w:rsid w:val="00330159"/>
    <w:rsid w:val="00330ABC"/>
    <w:rsid w:val="00330EB1"/>
    <w:rsid w:val="00331077"/>
    <w:rsid w:val="003312D4"/>
    <w:rsid w:val="0033179C"/>
    <w:rsid w:val="00332358"/>
    <w:rsid w:val="003325EF"/>
    <w:rsid w:val="00333FA6"/>
    <w:rsid w:val="0033400F"/>
    <w:rsid w:val="00334049"/>
    <w:rsid w:val="003350FA"/>
    <w:rsid w:val="00335385"/>
    <w:rsid w:val="003358C2"/>
    <w:rsid w:val="003368ED"/>
    <w:rsid w:val="0034074F"/>
    <w:rsid w:val="00340A2A"/>
    <w:rsid w:val="00341EA5"/>
    <w:rsid w:val="003422E9"/>
    <w:rsid w:val="003424DD"/>
    <w:rsid w:val="003436FC"/>
    <w:rsid w:val="003445BA"/>
    <w:rsid w:val="00344AAB"/>
    <w:rsid w:val="00345680"/>
    <w:rsid w:val="003459BB"/>
    <w:rsid w:val="00345E57"/>
    <w:rsid w:val="0034725E"/>
    <w:rsid w:val="003479A7"/>
    <w:rsid w:val="00347CDC"/>
    <w:rsid w:val="00350BBC"/>
    <w:rsid w:val="003525DF"/>
    <w:rsid w:val="00355321"/>
    <w:rsid w:val="00355F9E"/>
    <w:rsid w:val="0035670B"/>
    <w:rsid w:val="00357BB8"/>
    <w:rsid w:val="003604A8"/>
    <w:rsid w:val="00360BED"/>
    <w:rsid w:val="00361D1E"/>
    <w:rsid w:val="00362696"/>
    <w:rsid w:val="0036381D"/>
    <w:rsid w:val="00363ED8"/>
    <w:rsid w:val="00364BE4"/>
    <w:rsid w:val="003652AA"/>
    <w:rsid w:val="0036604C"/>
    <w:rsid w:val="003673A0"/>
    <w:rsid w:val="0036770E"/>
    <w:rsid w:val="00367AA0"/>
    <w:rsid w:val="00367E38"/>
    <w:rsid w:val="00370ABF"/>
    <w:rsid w:val="00370EE8"/>
    <w:rsid w:val="00370F91"/>
    <w:rsid w:val="00371E8D"/>
    <w:rsid w:val="00372039"/>
    <w:rsid w:val="0037224A"/>
    <w:rsid w:val="0037273D"/>
    <w:rsid w:val="00373964"/>
    <w:rsid w:val="00373BCA"/>
    <w:rsid w:val="0037418A"/>
    <w:rsid w:val="0037427C"/>
    <w:rsid w:val="00374588"/>
    <w:rsid w:val="003759A3"/>
    <w:rsid w:val="00375C47"/>
    <w:rsid w:val="0037649E"/>
    <w:rsid w:val="003767AE"/>
    <w:rsid w:val="003768FC"/>
    <w:rsid w:val="00376CA0"/>
    <w:rsid w:val="00377430"/>
    <w:rsid w:val="0037745B"/>
    <w:rsid w:val="00377B29"/>
    <w:rsid w:val="00380F13"/>
    <w:rsid w:val="00381B33"/>
    <w:rsid w:val="00381F56"/>
    <w:rsid w:val="00384D43"/>
    <w:rsid w:val="0038529A"/>
    <w:rsid w:val="00386DF8"/>
    <w:rsid w:val="00387508"/>
    <w:rsid w:val="003875CD"/>
    <w:rsid w:val="00387C7C"/>
    <w:rsid w:val="00390030"/>
    <w:rsid w:val="0039149A"/>
    <w:rsid w:val="00391617"/>
    <w:rsid w:val="00392085"/>
    <w:rsid w:val="00393495"/>
    <w:rsid w:val="003953C6"/>
    <w:rsid w:val="003959F3"/>
    <w:rsid w:val="003976D4"/>
    <w:rsid w:val="003A1225"/>
    <w:rsid w:val="003A13D2"/>
    <w:rsid w:val="003A22F5"/>
    <w:rsid w:val="003A2EE4"/>
    <w:rsid w:val="003A505A"/>
    <w:rsid w:val="003A53AC"/>
    <w:rsid w:val="003A7101"/>
    <w:rsid w:val="003A7166"/>
    <w:rsid w:val="003A782B"/>
    <w:rsid w:val="003B0BF2"/>
    <w:rsid w:val="003B1306"/>
    <w:rsid w:val="003B14ED"/>
    <w:rsid w:val="003B2878"/>
    <w:rsid w:val="003B34FC"/>
    <w:rsid w:val="003B389F"/>
    <w:rsid w:val="003B51B3"/>
    <w:rsid w:val="003B5232"/>
    <w:rsid w:val="003B680F"/>
    <w:rsid w:val="003B6FBF"/>
    <w:rsid w:val="003B7F4F"/>
    <w:rsid w:val="003C195A"/>
    <w:rsid w:val="003C1AC5"/>
    <w:rsid w:val="003C1C1C"/>
    <w:rsid w:val="003C31BF"/>
    <w:rsid w:val="003C5AD0"/>
    <w:rsid w:val="003C5DCD"/>
    <w:rsid w:val="003C6BA5"/>
    <w:rsid w:val="003D0F79"/>
    <w:rsid w:val="003D244D"/>
    <w:rsid w:val="003D2AD8"/>
    <w:rsid w:val="003D3A70"/>
    <w:rsid w:val="003D41C9"/>
    <w:rsid w:val="003D521A"/>
    <w:rsid w:val="003E1035"/>
    <w:rsid w:val="003E1129"/>
    <w:rsid w:val="003E12EA"/>
    <w:rsid w:val="003E1574"/>
    <w:rsid w:val="003E1943"/>
    <w:rsid w:val="003E21B0"/>
    <w:rsid w:val="003E2EA2"/>
    <w:rsid w:val="003E31AF"/>
    <w:rsid w:val="003E471B"/>
    <w:rsid w:val="003E4F8B"/>
    <w:rsid w:val="003E5453"/>
    <w:rsid w:val="003E5654"/>
    <w:rsid w:val="003E6561"/>
    <w:rsid w:val="003E74A2"/>
    <w:rsid w:val="003E7B4F"/>
    <w:rsid w:val="003F043F"/>
    <w:rsid w:val="003F0C2D"/>
    <w:rsid w:val="003F29AE"/>
    <w:rsid w:val="003F31EA"/>
    <w:rsid w:val="003F3513"/>
    <w:rsid w:val="003F3CC9"/>
    <w:rsid w:val="003F4106"/>
    <w:rsid w:val="003F416F"/>
    <w:rsid w:val="003F44D7"/>
    <w:rsid w:val="003F44EA"/>
    <w:rsid w:val="003F5396"/>
    <w:rsid w:val="003F595F"/>
    <w:rsid w:val="003F62D5"/>
    <w:rsid w:val="003F6B5F"/>
    <w:rsid w:val="0040071D"/>
    <w:rsid w:val="00400E39"/>
    <w:rsid w:val="00401472"/>
    <w:rsid w:val="0040181D"/>
    <w:rsid w:val="004018B7"/>
    <w:rsid w:val="004023BD"/>
    <w:rsid w:val="00402B8C"/>
    <w:rsid w:val="004036F9"/>
    <w:rsid w:val="00403F00"/>
    <w:rsid w:val="004041E8"/>
    <w:rsid w:val="00404265"/>
    <w:rsid w:val="00404703"/>
    <w:rsid w:val="00405AA3"/>
    <w:rsid w:val="00405BE2"/>
    <w:rsid w:val="00405E59"/>
    <w:rsid w:val="00406043"/>
    <w:rsid w:val="00407507"/>
    <w:rsid w:val="00411C00"/>
    <w:rsid w:val="00411C98"/>
    <w:rsid w:val="0041218E"/>
    <w:rsid w:val="00412363"/>
    <w:rsid w:val="00413AA5"/>
    <w:rsid w:val="00415CD0"/>
    <w:rsid w:val="004163C9"/>
    <w:rsid w:val="00417387"/>
    <w:rsid w:val="004174D9"/>
    <w:rsid w:val="00417E61"/>
    <w:rsid w:val="00420AC4"/>
    <w:rsid w:val="004210BC"/>
    <w:rsid w:val="00422D7F"/>
    <w:rsid w:val="00423CA0"/>
    <w:rsid w:val="004248B3"/>
    <w:rsid w:val="00425FF9"/>
    <w:rsid w:val="00426343"/>
    <w:rsid w:val="004266A4"/>
    <w:rsid w:val="00426B92"/>
    <w:rsid w:val="00426EAB"/>
    <w:rsid w:val="00426F25"/>
    <w:rsid w:val="00427106"/>
    <w:rsid w:val="00427FED"/>
    <w:rsid w:val="0043139A"/>
    <w:rsid w:val="00432592"/>
    <w:rsid w:val="00432A3A"/>
    <w:rsid w:val="0043441A"/>
    <w:rsid w:val="004348C2"/>
    <w:rsid w:val="004355BF"/>
    <w:rsid w:val="00437735"/>
    <w:rsid w:val="004378A1"/>
    <w:rsid w:val="00437B8D"/>
    <w:rsid w:val="004405A4"/>
    <w:rsid w:val="00440D3A"/>
    <w:rsid w:val="004418BD"/>
    <w:rsid w:val="00444E32"/>
    <w:rsid w:val="00445717"/>
    <w:rsid w:val="00445FCF"/>
    <w:rsid w:val="00450741"/>
    <w:rsid w:val="00450A43"/>
    <w:rsid w:val="00451E69"/>
    <w:rsid w:val="0045206E"/>
    <w:rsid w:val="00453D98"/>
    <w:rsid w:val="0045677E"/>
    <w:rsid w:val="00457F2F"/>
    <w:rsid w:val="00461A14"/>
    <w:rsid w:val="004646BC"/>
    <w:rsid w:val="00465637"/>
    <w:rsid w:val="00467B3E"/>
    <w:rsid w:val="00467CC3"/>
    <w:rsid w:val="0047068A"/>
    <w:rsid w:val="00471199"/>
    <w:rsid w:val="004712CE"/>
    <w:rsid w:val="004715F0"/>
    <w:rsid w:val="0047191E"/>
    <w:rsid w:val="00472F3D"/>
    <w:rsid w:val="004734F0"/>
    <w:rsid w:val="0047363D"/>
    <w:rsid w:val="00474234"/>
    <w:rsid w:val="004743FE"/>
    <w:rsid w:val="00474556"/>
    <w:rsid w:val="00474ADE"/>
    <w:rsid w:val="00474CE0"/>
    <w:rsid w:val="00475797"/>
    <w:rsid w:val="004812B4"/>
    <w:rsid w:val="00481482"/>
    <w:rsid w:val="004827B1"/>
    <w:rsid w:val="00483082"/>
    <w:rsid w:val="004838D5"/>
    <w:rsid w:val="004843AE"/>
    <w:rsid w:val="00484EDC"/>
    <w:rsid w:val="00486A1E"/>
    <w:rsid w:val="00487BCE"/>
    <w:rsid w:val="00487D7A"/>
    <w:rsid w:val="004902BE"/>
    <w:rsid w:val="004911FB"/>
    <w:rsid w:val="00491ADA"/>
    <w:rsid w:val="00492C96"/>
    <w:rsid w:val="0049402D"/>
    <w:rsid w:val="00494296"/>
    <w:rsid w:val="00494947"/>
    <w:rsid w:val="00494A97"/>
    <w:rsid w:val="0049540A"/>
    <w:rsid w:val="004975F7"/>
    <w:rsid w:val="00497A36"/>
    <w:rsid w:val="004A17DB"/>
    <w:rsid w:val="004A1DD4"/>
    <w:rsid w:val="004A1E80"/>
    <w:rsid w:val="004A2F77"/>
    <w:rsid w:val="004A30A6"/>
    <w:rsid w:val="004A3465"/>
    <w:rsid w:val="004A34A2"/>
    <w:rsid w:val="004A397E"/>
    <w:rsid w:val="004A3A1C"/>
    <w:rsid w:val="004A3AB1"/>
    <w:rsid w:val="004A4B86"/>
    <w:rsid w:val="004A4E37"/>
    <w:rsid w:val="004A4EFF"/>
    <w:rsid w:val="004A528E"/>
    <w:rsid w:val="004A66AA"/>
    <w:rsid w:val="004A693B"/>
    <w:rsid w:val="004A69A6"/>
    <w:rsid w:val="004B0B32"/>
    <w:rsid w:val="004B2D54"/>
    <w:rsid w:val="004B35F6"/>
    <w:rsid w:val="004B5B81"/>
    <w:rsid w:val="004B7C6B"/>
    <w:rsid w:val="004C1ECA"/>
    <w:rsid w:val="004C1EE9"/>
    <w:rsid w:val="004C2568"/>
    <w:rsid w:val="004C2A30"/>
    <w:rsid w:val="004C2E68"/>
    <w:rsid w:val="004C4993"/>
    <w:rsid w:val="004C5E6C"/>
    <w:rsid w:val="004C5F04"/>
    <w:rsid w:val="004C6E03"/>
    <w:rsid w:val="004D0C35"/>
    <w:rsid w:val="004D0DC9"/>
    <w:rsid w:val="004D1F61"/>
    <w:rsid w:val="004D25D4"/>
    <w:rsid w:val="004D68D9"/>
    <w:rsid w:val="004D6DB9"/>
    <w:rsid w:val="004D7004"/>
    <w:rsid w:val="004D7849"/>
    <w:rsid w:val="004E0156"/>
    <w:rsid w:val="004E0574"/>
    <w:rsid w:val="004E18E3"/>
    <w:rsid w:val="004E1EF8"/>
    <w:rsid w:val="004E2F6B"/>
    <w:rsid w:val="004E35A0"/>
    <w:rsid w:val="004E3C17"/>
    <w:rsid w:val="004E3DE3"/>
    <w:rsid w:val="004E46CF"/>
    <w:rsid w:val="004E5863"/>
    <w:rsid w:val="004E5D1E"/>
    <w:rsid w:val="004E650C"/>
    <w:rsid w:val="004E738C"/>
    <w:rsid w:val="004F0BC1"/>
    <w:rsid w:val="004F1A95"/>
    <w:rsid w:val="004F3E35"/>
    <w:rsid w:val="004F4935"/>
    <w:rsid w:val="004F4E7A"/>
    <w:rsid w:val="004F5A0B"/>
    <w:rsid w:val="004F6C90"/>
    <w:rsid w:val="004F794F"/>
    <w:rsid w:val="005017BE"/>
    <w:rsid w:val="005020E6"/>
    <w:rsid w:val="00502348"/>
    <w:rsid w:val="00503142"/>
    <w:rsid w:val="00503B37"/>
    <w:rsid w:val="0050420C"/>
    <w:rsid w:val="005044E3"/>
    <w:rsid w:val="00504ACB"/>
    <w:rsid w:val="00504C5C"/>
    <w:rsid w:val="00505D45"/>
    <w:rsid w:val="005066C8"/>
    <w:rsid w:val="0050688E"/>
    <w:rsid w:val="00506EE4"/>
    <w:rsid w:val="00507639"/>
    <w:rsid w:val="00510246"/>
    <w:rsid w:val="005102A7"/>
    <w:rsid w:val="00510445"/>
    <w:rsid w:val="00510651"/>
    <w:rsid w:val="00510709"/>
    <w:rsid w:val="005120F3"/>
    <w:rsid w:val="00512DBD"/>
    <w:rsid w:val="0051337D"/>
    <w:rsid w:val="005136F7"/>
    <w:rsid w:val="00513BD2"/>
    <w:rsid w:val="0051402B"/>
    <w:rsid w:val="00514F82"/>
    <w:rsid w:val="005150D1"/>
    <w:rsid w:val="00515CE3"/>
    <w:rsid w:val="0051687B"/>
    <w:rsid w:val="0051724B"/>
    <w:rsid w:val="005174B3"/>
    <w:rsid w:val="0052041A"/>
    <w:rsid w:val="00520955"/>
    <w:rsid w:val="00520B11"/>
    <w:rsid w:val="005214DD"/>
    <w:rsid w:val="005216F0"/>
    <w:rsid w:val="005231DF"/>
    <w:rsid w:val="00524980"/>
    <w:rsid w:val="00524CA1"/>
    <w:rsid w:val="00525B88"/>
    <w:rsid w:val="005260A3"/>
    <w:rsid w:val="005260F3"/>
    <w:rsid w:val="005268A5"/>
    <w:rsid w:val="00530659"/>
    <w:rsid w:val="005307A7"/>
    <w:rsid w:val="0053085E"/>
    <w:rsid w:val="005314D9"/>
    <w:rsid w:val="00532519"/>
    <w:rsid w:val="00533288"/>
    <w:rsid w:val="005335B5"/>
    <w:rsid w:val="005335BF"/>
    <w:rsid w:val="005336AE"/>
    <w:rsid w:val="00533A3E"/>
    <w:rsid w:val="00534832"/>
    <w:rsid w:val="00534DC2"/>
    <w:rsid w:val="00535B13"/>
    <w:rsid w:val="00536995"/>
    <w:rsid w:val="00537D7B"/>
    <w:rsid w:val="00540078"/>
    <w:rsid w:val="00540403"/>
    <w:rsid w:val="005407FE"/>
    <w:rsid w:val="00540AE9"/>
    <w:rsid w:val="00541AF5"/>
    <w:rsid w:val="005423B0"/>
    <w:rsid w:val="00542771"/>
    <w:rsid w:val="00545534"/>
    <w:rsid w:val="005458B0"/>
    <w:rsid w:val="005461AF"/>
    <w:rsid w:val="005461EC"/>
    <w:rsid w:val="00551677"/>
    <w:rsid w:val="00551D12"/>
    <w:rsid w:val="00552823"/>
    <w:rsid w:val="00553F09"/>
    <w:rsid w:val="00554257"/>
    <w:rsid w:val="005546C7"/>
    <w:rsid w:val="00554D36"/>
    <w:rsid w:val="005567AB"/>
    <w:rsid w:val="005608B5"/>
    <w:rsid w:val="00562396"/>
    <w:rsid w:val="00564B7C"/>
    <w:rsid w:val="005652B3"/>
    <w:rsid w:val="00565AFD"/>
    <w:rsid w:val="00566778"/>
    <w:rsid w:val="005677DD"/>
    <w:rsid w:val="00567DC1"/>
    <w:rsid w:val="00570585"/>
    <w:rsid w:val="00571E83"/>
    <w:rsid w:val="00572E94"/>
    <w:rsid w:val="005738E3"/>
    <w:rsid w:val="00573F8E"/>
    <w:rsid w:val="00574157"/>
    <w:rsid w:val="005747B2"/>
    <w:rsid w:val="005756A9"/>
    <w:rsid w:val="00576032"/>
    <w:rsid w:val="005764E0"/>
    <w:rsid w:val="005767FF"/>
    <w:rsid w:val="005773B6"/>
    <w:rsid w:val="00581142"/>
    <w:rsid w:val="00582075"/>
    <w:rsid w:val="00582339"/>
    <w:rsid w:val="00582895"/>
    <w:rsid w:val="00583E0C"/>
    <w:rsid w:val="00583E71"/>
    <w:rsid w:val="005841B8"/>
    <w:rsid w:val="005841F4"/>
    <w:rsid w:val="00584456"/>
    <w:rsid w:val="00584AD8"/>
    <w:rsid w:val="005854D3"/>
    <w:rsid w:val="005858B0"/>
    <w:rsid w:val="00585E9F"/>
    <w:rsid w:val="0058636A"/>
    <w:rsid w:val="0058669D"/>
    <w:rsid w:val="00587159"/>
    <w:rsid w:val="00587225"/>
    <w:rsid w:val="0059002B"/>
    <w:rsid w:val="00591BF8"/>
    <w:rsid w:val="005928E0"/>
    <w:rsid w:val="00592B5E"/>
    <w:rsid w:val="00593FF7"/>
    <w:rsid w:val="005947D2"/>
    <w:rsid w:val="005959BA"/>
    <w:rsid w:val="00596502"/>
    <w:rsid w:val="00596C5D"/>
    <w:rsid w:val="00597603"/>
    <w:rsid w:val="005A0862"/>
    <w:rsid w:val="005A14C1"/>
    <w:rsid w:val="005A1B14"/>
    <w:rsid w:val="005A1B7E"/>
    <w:rsid w:val="005A27F9"/>
    <w:rsid w:val="005A2A18"/>
    <w:rsid w:val="005A33D9"/>
    <w:rsid w:val="005A4B9C"/>
    <w:rsid w:val="005A5383"/>
    <w:rsid w:val="005A711C"/>
    <w:rsid w:val="005B09BB"/>
    <w:rsid w:val="005B0EFE"/>
    <w:rsid w:val="005B10A5"/>
    <w:rsid w:val="005B22BB"/>
    <w:rsid w:val="005B251D"/>
    <w:rsid w:val="005B2956"/>
    <w:rsid w:val="005B4260"/>
    <w:rsid w:val="005B505A"/>
    <w:rsid w:val="005B5F85"/>
    <w:rsid w:val="005B65B2"/>
    <w:rsid w:val="005B6FF6"/>
    <w:rsid w:val="005B7168"/>
    <w:rsid w:val="005B7927"/>
    <w:rsid w:val="005C092C"/>
    <w:rsid w:val="005C1593"/>
    <w:rsid w:val="005C32E2"/>
    <w:rsid w:val="005C33A6"/>
    <w:rsid w:val="005C49C3"/>
    <w:rsid w:val="005C546D"/>
    <w:rsid w:val="005C5A27"/>
    <w:rsid w:val="005C5DE9"/>
    <w:rsid w:val="005C5EDB"/>
    <w:rsid w:val="005C66D6"/>
    <w:rsid w:val="005C6A81"/>
    <w:rsid w:val="005C7EC6"/>
    <w:rsid w:val="005D0323"/>
    <w:rsid w:val="005D0532"/>
    <w:rsid w:val="005D1C27"/>
    <w:rsid w:val="005D21DE"/>
    <w:rsid w:val="005D237C"/>
    <w:rsid w:val="005D24D3"/>
    <w:rsid w:val="005D2E10"/>
    <w:rsid w:val="005D35BF"/>
    <w:rsid w:val="005D3D27"/>
    <w:rsid w:val="005D454D"/>
    <w:rsid w:val="005D4B50"/>
    <w:rsid w:val="005D4C1C"/>
    <w:rsid w:val="005D50EB"/>
    <w:rsid w:val="005D56EC"/>
    <w:rsid w:val="005D65D7"/>
    <w:rsid w:val="005D75A2"/>
    <w:rsid w:val="005D7B0E"/>
    <w:rsid w:val="005D7B93"/>
    <w:rsid w:val="005E0466"/>
    <w:rsid w:val="005E0AB4"/>
    <w:rsid w:val="005E1480"/>
    <w:rsid w:val="005E174A"/>
    <w:rsid w:val="005E1EE0"/>
    <w:rsid w:val="005E2B5D"/>
    <w:rsid w:val="005E3A83"/>
    <w:rsid w:val="005E3B1E"/>
    <w:rsid w:val="005E3D2B"/>
    <w:rsid w:val="005E3FE8"/>
    <w:rsid w:val="005E58EE"/>
    <w:rsid w:val="005E7BA2"/>
    <w:rsid w:val="005F0948"/>
    <w:rsid w:val="005F0B69"/>
    <w:rsid w:val="005F21BC"/>
    <w:rsid w:val="005F32C3"/>
    <w:rsid w:val="005F334F"/>
    <w:rsid w:val="005F3A72"/>
    <w:rsid w:val="005F42C9"/>
    <w:rsid w:val="005F48A4"/>
    <w:rsid w:val="005F535F"/>
    <w:rsid w:val="005F5EB8"/>
    <w:rsid w:val="005F7159"/>
    <w:rsid w:val="005F790B"/>
    <w:rsid w:val="005F7E95"/>
    <w:rsid w:val="005F7EF9"/>
    <w:rsid w:val="006002A1"/>
    <w:rsid w:val="006014FE"/>
    <w:rsid w:val="0060190F"/>
    <w:rsid w:val="0060227F"/>
    <w:rsid w:val="00602879"/>
    <w:rsid w:val="006030D8"/>
    <w:rsid w:val="00603515"/>
    <w:rsid w:val="00603D01"/>
    <w:rsid w:val="00603F37"/>
    <w:rsid w:val="00604769"/>
    <w:rsid w:val="0060718A"/>
    <w:rsid w:val="00607282"/>
    <w:rsid w:val="00607341"/>
    <w:rsid w:val="00607F83"/>
    <w:rsid w:val="0061062E"/>
    <w:rsid w:val="00610AA6"/>
    <w:rsid w:val="00612694"/>
    <w:rsid w:val="006127E9"/>
    <w:rsid w:val="006130A5"/>
    <w:rsid w:val="00613D1F"/>
    <w:rsid w:val="00614146"/>
    <w:rsid w:val="00616D12"/>
    <w:rsid w:val="00617107"/>
    <w:rsid w:val="00617E28"/>
    <w:rsid w:val="006209E4"/>
    <w:rsid w:val="00621DEE"/>
    <w:rsid w:val="00622242"/>
    <w:rsid w:val="006227DC"/>
    <w:rsid w:val="00622CD6"/>
    <w:rsid w:val="00622D01"/>
    <w:rsid w:val="00623316"/>
    <w:rsid w:val="00623D2C"/>
    <w:rsid w:val="006247F3"/>
    <w:rsid w:val="006256FD"/>
    <w:rsid w:val="00625A7E"/>
    <w:rsid w:val="00626ACA"/>
    <w:rsid w:val="00627F4A"/>
    <w:rsid w:val="00630971"/>
    <w:rsid w:val="00631949"/>
    <w:rsid w:val="00631B2C"/>
    <w:rsid w:val="00631E3F"/>
    <w:rsid w:val="0063241C"/>
    <w:rsid w:val="0063298A"/>
    <w:rsid w:val="00632C0F"/>
    <w:rsid w:val="006337D4"/>
    <w:rsid w:val="0063580B"/>
    <w:rsid w:val="006367E2"/>
    <w:rsid w:val="00636AEA"/>
    <w:rsid w:val="00637341"/>
    <w:rsid w:val="0063771A"/>
    <w:rsid w:val="006378A7"/>
    <w:rsid w:val="00637B94"/>
    <w:rsid w:val="00640908"/>
    <w:rsid w:val="00640DE9"/>
    <w:rsid w:val="00640E52"/>
    <w:rsid w:val="0064181C"/>
    <w:rsid w:val="00641F3E"/>
    <w:rsid w:val="00643105"/>
    <w:rsid w:val="00644CCB"/>
    <w:rsid w:val="00646864"/>
    <w:rsid w:val="0064768B"/>
    <w:rsid w:val="006476E8"/>
    <w:rsid w:val="00650433"/>
    <w:rsid w:val="00650E5C"/>
    <w:rsid w:val="00652BB5"/>
    <w:rsid w:val="00654A0A"/>
    <w:rsid w:val="00655D63"/>
    <w:rsid w:val="00655FBE"/>
    <w:rsid w:val="0065678D"/>
    <w:rsid w:val="00657699"/>
    <w:rsid w:val="00657BC1"/>
    <w:rsid w:val="00660B0B"/>
    <w:rsid w:val="00660C13"/>
    <w:rsid w:val="00660FF1"/>
    <w:rsid w:val="00661E25"/>
    <w:rsid w:val="00662514"/>
    <w:rsid w:val="00666A90"/>
    <w:rsid w:val="00666F08"/>
    <w:rsid w:val="00666F74"/>
    <w:rsid w:val="00666F7F"/>
    <w:rsid w:val="0066720B"/>
    <w:rsid w:val="0066744E"/>
    <w:rsid w:val="00667711"/>
    <w:rsid w:val="00671305"/>
    <w:rsid w:val="0067174D"/>
    <w:rsid w:val="0067180B"/>
    <w:rsid w:val="00671CEE"/>
    <w:rsid w:val="00672477"/>
    <w:rsid w:val="00672880"/>
    <w:rsid w:val="0067291D"/>
    <w:rsid w:val="00673093"/>
    <w:rsid w:val="006735BD"/>
    <w:rsid w:val="00673C46"/>
    <w:rsid w:val="00673CC4"/>
    <w:rsid w:val="00673DF1"/>
    <w:rsid w:val="00675430"/>
    <w:rsid w:val="00675D9D"/>
    <w:rsid w:val="006766F1"/>
    <w:rsid w:val="00676D22"/>
    <w:rsid w:val="006773BD"/>
    <w:rsid w:val="006779AA"/>
    <w:rsid w:val="00677B3C"/>
    <w:rsid w:val="006805E9"/>
    <w:rsid w:val="00681FEF"/>
    <w:rsid w:val="006833A6"/>
    <w:rsid w:val="00683645"/>
    <w:rsid w:val="006844F4"/>
    <w:rsid w:val="00684CD5"/>
    <w:rsid w:val="00684EC6"/>
    <w:rsid w:val="00685F36"/>
    <w:rsid w:val="006861FF"/>
    <w:rsid w:val="00686770"/>
    <w:rsid w:val="00687B28"/>
    <w:rsid w:val="00690696"/>
    <w:rsid w:val="00690856"/>
    <w:rsid w:val="00690F95"/>
    <w:rsid w:val="006910BE"/>
    <w:rsid w:val="006912F5"/>
    <w:rsid w:val="006918AC"/>
    <w:rsid w:val="00692FFA"/>
    <w:rsid w:val="00693D74"/>
    <w:rsid w:val="00693ED1"/>
    <w:rsid w:val="006945A6"/>
    <w:rsid w:val="00694724"/>
    <w:rsid w:val="00694F2F"/>
    <w:rsid w:val="006953E5"/>
    <w:rsid w:val="0069591D"/>
    <w:rsid w:val="00695EFD"/>
    <w:rsid w:val="006962CE"/>
    <w:rsid w:val="00696948"/>
    <w:rsid w:val="00696DBF"/>
    <w:rsid w:val="00697DD8"/>
    <w:rsid w:val="006A088B"/>
    <w:rsid w:val="006A089C"/>
    <w:rsid w:val="006A0E72"/>
    <w:rsid w:val="006A1EC3"/>
    <w:rsid w:val="006A225F"/>
    <w:rsid w:val="006A26FE"/>
    <w:rsid w:val="006A2BF0"/>
    <w:rsid w:val="006A336B"/>
    <w:rsid w:val="006A3994"/>
    <w:rsid w:val="006A3EF2"/>
    <w:rsid w:val="006A4100"/>
    <w:rsid w:val="006A46A5"/>
    <w:rsid w:val="006A5B97"/>
    <w:rsid w:val="006A5D30"/>
    <w:rsid w:val="006A6924"/>
    <w:rsid w:val="006A6B59"/>
    <w:rsid w:val="006A7197"/>
    <w:rsid w:val="006A7AB4"/>
    <w:rsid w:val="006B147A"/>
    <w:rsid w:val="006B3008"/>
    <w:rsid w:val="006B36E3"/>
    <w:rsid w:val="006B5828"/>
    <w:rsid w:val="006B64D3"/>
    <w:rsid w:val="006B70A7"/>
    <w:rsid w:val="006B7655"/>
    <w:rsid w:val="006C0170"/>
    <w:rsid w:val="006C0F1A"/>
    <w:rsid w:val="006C17F5"/>
    <w:rsid w:val="006C20DC"/>
    <w:rsid w:val="006C37D0"/>
    <w:rsid w:val="006C4E95"/>
    <w:rsid w:val="006C59E8"/>
    <w:rsid w:val="006C6FBA"/>
    <w:rsid w:val="006C735D"/>
    <w:rsid w:val="006C7EA4"/>
    <w:rsid w:val="006C7EB7"/>
    <w:rsid w:val="006D0086"/>
    <w:rsid w:val="006D1381"/>
    <w:rsid w:val="006D144B"/>
    <w:rsid w:val="006D176D"/>
    <w:rsid w:val="006D1F58"/>
    <w:rsid w:val="006D299A"/>
    <w:rsid w:val="006D323E"/>
    <w:rsid w:val="006D3CFB"/>
    <w:rsid w:val="006D3FF8"/>
    <w:rsid w:val="006D55B4"/>
    <w:rsid w:val="006D6CDC"/>
    <w:rsid w:val="006D7359"/>
    <w:rsid w:val="006D78D1"/>
    <w:rsid w:val="006D7B1E"/>
    <w:rsid w:val="006E0C4C"/>
    <w:rsid w:val="006E1DC5"/>
    <w:rsid w:val="006E26AC"/>
    <w:rsid w:val="006E2EF3"/>
    <w:rsid w:val="006E2F8E"/>
    <w:rsid w:val="006E311A"/>
    <w:rsid w:val="006E4116"/>
    <w:rsid w:val="006E44B7"/>
    <w:rsid w:val="006E489B"/>
    <w:rsid w:val="006E4945"/>
    <w:rsid w:val="006E4C59"/>
    <w:rsid w:val="006E5FEA"/>
    <w:rsid w:val="006E691D"/>
    <w:rsid w:val="006E72AD"/>
    <w:rsid w:val="006E7565"/>
    <w:rsid w:val="006E7A91"/>
    <w:rsid w:val="006E7F6A"/>
    <w:rsid w:val="006F0265"/>
    <w:rsid w:val="006F063F"/>
    <w:rsid w:val="006F085D"/>
    <w:rsid w:val="006F0D17"/>
    <w:rsid w:val="006F11F1"/>
    <w:rsid w:val="006F2CC2"/>
    <w:rsid w:val="006F3164"/>
    <w:rsid w:val="006F4581"/>
    <w:rsid w:val="006F4B75"/>
    <w:rsid w:val="006F4FE2"/>
    <w:rsid w:val="006F780D"/>
    <w:rsid w:val="006F7A48"/>
    <w:rsid w:val="00700DDC"/>
    <w:rsid w:val="00700F07"/>
    <w:rsid w:val="00702300"/>
    <w:rsid w:val="00703F63"/>
    <w:rsid w:val="00704490"/>
    <w:rsid w:val="00704AC6"/>
    <w:rsid w:val="0070517B"/>
    <w:rsid w:val="0071026B"/>
    <w:rsid w:val="007104EB"/>
    <w:rsid w:val="00710F29"/>
    <w:rsid w:val="00711B14"/>
    <w:rsid w:val="00712E4D"/>
    <w:rsid w:val="0071448F"/>
    <w:rsid w:val="00714E86"/>
    <w:rsid w:val="00715C47"/>
    <w:rsid w:val="00716FA4"/>
    <w:rsid w:val="00720815"/>
    <w:rsid w:val="007210D4"/>
    <w:rsid w:val="007215B8"/>
    <w:rsid w:val="0072284D"/>
    <w:rsid w:val="00722855"/>
    <w:rsid w:val="00722DF9"/>
    <w:rsid w:val="007244A7"/>
    <w:rsid w:val="007248B9"/>
    <w:rsid w:val="007249B1"/>
    <w:rsid w:val="00724B6A"/>
    <w:rsid w:val="00725A95"/>
    <w:rsid w:val="00727CE2"/>
    <w:rsid w:val="00730831"/>
    <w:rsid w:val="00731F3D"/>
    <w:rsid w:val="00732112"/>
    <w:rsid w:val="0073252F"/>
    <w:rsid w:val="00734036"/>
    <w:rsid w:val="00734C73"/>
    <w:rsid w:val="0073517B"/>
    <w:rsid w:val="00735A7B"/>
    <w:rsid w:val="00737182"/>
    <w:rsid w:val="00737333"/>
    <w:rsid w:val="00737702"/>
    <w:rsid w:val="007402CB"/>
    <w:rsid w:val="0074040B"/>
    <w:rsid w:val="00740DE2"/>
    <w:rsid w:val="00740DE9"/>
    <w:rsid w:val="007416D5"/>
    <w:rsid w:val="00741997"/>
    <w:rsid w:val="00741F31"/>
    <w:rsid w:val="007421BB"/>
    <w:rsid w:val="007422D3"/>
    <w:rsid w:val="007428B6"/>
    <w:rsid w:val="00742AF7"/>
    <w:rsid w:val="00743195"/>
    <w:rsid w:val="00746279"/>
    <w:rsid w:val="007467EF"/>
    <w:rsid w:val="00747627"/>
    <w:rsid w:val="007502FC"/>
    <w:rsid w:val="00751B8B"/>
    <w:rsid w:val="00751CAE"/>
    <w:rsid w:val="00753032"/>
    <w:rsid w:val="00753728"/>
    <w:rsid w:val="007538AD"/>
    <w:rsid w:val="00753A15"/>
    <w:rsid w:val="00753BAD"/>
    <w:rsid w:val="00753D77"/>
    <w:rsid w:val="00753DFC"/>
    <w:rsid w:val="0075456A"/>
    <w:rsid w:val="007554A0"/>
    <w:rsid w:val="0075589A"/>
    <w:rsid w:val="00756018"/>
    <w:rsid w:val="00756CD1"/>
    <w:rsid w:val="0075751A"/>
    <w:rsid w:val="00757D43"/>
    <w:rsid w:val="0076023C"/>
    <w:rsid w:val="00760662"/>
    <w:rsid w:val="007607FD"/>
    <w:rsid w:val="00760B25"/>
    <w:rsid w:val="00761A62"/>
    <w:rsid w:val="00762DE0"/>
    <w:rsid w:val="007638B8"/>
    <w:rsid w:val="00763D46"/>
    <w:rsid w:val="007642B6"/>
    <w:rsid w:val="0076450F"/>
    <w:rsid w:val="00764680"/>
    <w:rsid w:val="0076475A"/>
    <w:rsid w:val="00765F3E"/>
    <w:rsid w:val="007664AC"/>
    <w:rsid w:val="00766883"/>
    <w:rsid w:val="00766D26"/>
    <w:rsid w:val="00767479"/>
    <w:rsid w:val="007675B6"/>
    <w:rsid w:val="007708B7"/>
    <w:rsid w:val="00770C52"/>
    <w:rsid w:val="00770C75"/>
    <w:rsid w:val="007715EC"/>
    <w:rsid w:val="0077270B"/>
    <w:rsid w:val="00773E9E"/>
    <w:rsid w:val="00775EFF"/>
    <w:rsid w:val="0077623D"/>
    <w:rsid w:val="0077628C"/>
    <w:rsid w:val="00777ACE"/>
    <w:rsid w:val="007809F4"/>
    <w:rsid w:val="00780D34"/>
    <w:rsid w:val="007817F8"/>
    <w:rsid w:val="00782C29"/>
    <w:rsid w:val="00784A09"/>
    <w:rsid w:val="00784DC0"/>
    <w:rsid w:val="00785F3C"/>
    <w:rsid w:val="00786A22"/>
    <w:rsid w:val="00786DF5"/>
    <w:rsid w:val="00787483"/>
    <w:rsid w:val="00790352"/>
    <w:rsid w:val="0079099A"/>
    <w:rsid w:val="00790E01"/>
    <w:rsid w:val="00791747"/>
    <w:rsid w:val="00791A9E"/>
    <w:rsid w:val="00791EA9"/>
    <w:rsid w:val="0079237F"/>
    <w:rsid w:val="0079299B"/>
    <w:rsid w:val="007930DF"/>
    <w:rsid w:val="00796E1A"/>
    <w:rsid w:val="007A0805"/>
    <w:rsid w:val="007A128B"/>
    <w:rsid w:val="007A263E"/>
    <w:rsid w:val="007A32D7"/>
    <w:rsid w:val="007A4BD8"/>
    <w:rsid w:val="007A4D66"/>
    <w:rsid w:val="007A53BA"/>
    <w:rsid w:val="007A5F20"/>
    <w:rsid w:val="007A6626"/>
    <w:rsid w:val="007A6BDA"/>
    <w:rsid w:val="007A733A"/>
    <w:rsid w:val="007A7663"/>
    <w:rsid w:val="007A7D40"/>
    <w:rsid w:val="007B0A4D"/>
    <w:rsid w:val="007B0C45"/>
    <w:rsid w:val="007B10B6"/>
    <w:rsid w:val="007B1840"/>
    <w:rsid w:val="007B2924"/>
    <w:rsid w:val="007B2B0A"/>
    <w:rsid w:val="007B3B1B"/>
    <w:rsid w:val="007B4327"/>
    <w:rsid w:val="007B47BA"/>
    <w:rsid w:val="007B53B8"/>
    <w:rsid w:val="007B5551"/>
    <w:rsid w:val="007B5853"/>
    <w:rsid w:val="007B5C1A"/>
    <w:rsid w:val="007B5E18"/>
    <w:rsid w:val="007C0F04"/>
    <w:rsid w:val="007C0F53"/>
    <w:rsid w:val="007C12A7"/>
    <w:rsid w:val="007C12BB"/>
    <w:rsid w:val="007C1846"/>
    <w:rsid w:val="007C196C"/>
    <w:rsid w:val="007C1BC2"/>
    <w:rsid w:val="007C212E"/>
    <w:rsid w:val="007C22C5"/>
    <w:rsid w:val="007C23F7"/>
    <w:rsid w:val="007C3243"/>
    <w:rsid w:val="007C3F52"/>
    <w:rsid w:val="007C3F57"/>
    <w:rsid w:val="007C702E"/>
    <w:rsid w:val="007D0840"/>
    <w:rsid w:val="007D1CBB"/>
    <w:rsid w:val="007D1FC2"/>
    <w:rsid w:val="007D23FD"/>
    <w:rsid w:val="007D29BB"/>
    <w:rsid w:val="007D31D2"/>
    <w:rsid w:val="007D3CFC"/>
    <w:rsid w:val="007D4EC1"/>
    <w:rsid w:val="007D520D"/>
    <w:rsid w:val="007D63CB"/>
    <w:rsid w:val="007D6E5F"/>
    <w:rsid w:val="007D7168"/>
    <w:rsid w:val="007D716E"/>
    <w:rsid w:val="007E0A05"/>
    <w:rsid w:val="007E1578"/>
    <w:rsid w:val="007E1E7E"/>
    <w:rsid w:val="007E20B0"/>
    <w:rsid w:val="007E3575"/>
    <w:rsid w:val="007E3D52"/>
    <w:rsid w:val="007E549F"/>
    <w:rsid w:val="007F0B36"/>
    <w:rsid w:val="007F119B"/>
    <w:rsid w:val="007F25B1"/>
    <w:rsid w:val="007F2CDF"/>
    <w:rsid w:val="007F2E6A"/>
    <w:rsid w:val="007F3D52"/>
    <w:rsid w:val="007F4BA0"/>
    <w:rsid w:val="007F59D3"/>
    <w:rsid w:val="007F5C3E"/>
    <w:rsid w:val="007F5E53"/>
    <w:rsid w:val="007F6C0B"/>
    <w:rsid w:val="00800A77"/>
    <w:rsid w:val="00800A96"/>
    <w:rsid w:val="008024B8"/>
    <w:rsid w:val="00802544"/>
    <w:rsid w:val="0080289A"/>
    <w:rsid w:val="00802D72"/>
    <w:rsid w:val="00802EAE"/>
    <w:rsid w:val="00803BE9"/>
    <w:rsid w:val="008054BE"/>
    <w:rsid w:val="008055E2"/>
    <w:rsid w:val="00806246"/>
    <w:rsid w:val="00806709"/>
    <w:rsid w:val="00806AE1"/>
    <w:rsid w:val="00806BF1"/>
    <w:rsid w:val="0080770C"/>
    <w:rsid w:val="00807873"/>
    <w:rsid w:val="008079B7"/>
    <w:rsid w:val="00810031"/>
    <w:rsid w:val="00811200"/>
    <w:rsid w:val="0081235D"/>
    <w:rsid w:val="0081241B"/>
    <w:rsid w:val="00812967"/>
    <w:rsid w:val="00813DFD"/>
    <w:rsid w:val="008147E0"/>
    <w:rsid w:val="00814A76"/>
    <w:rsid w:val="00814AA7"/>
    <w:rsid w:val="00814C48"/>
    <w:rsid w:val="008152DC"/>
    <w:rsid w:val="00815374"/>
    <w:rsid w:val="008154B4"/>
    <w:rsid w:val="00816C3E"/>
    <w:rsid w:val="008174B9"/>
    <w:rsid w:val="00817BFC"/>
    <w:rsid w:val="00817C2E"/>
    <w:rsid w:val="00817C7E"/>
    <w:rsid w:val="00817D4A"/>
    <w:rsid w:val="00820BE5"/>
    <w:rsid w:val="008219AB"/>
    <w:rsid w:val="00823411"/>
    <w:rsid w:val="00824266"/>
    <w:rsid w:val="008252B1"/>
    <w:rsid w:val="00825A1E"/>
    <w:rsid w:val="00826849"/>
    <w:rsid w:val="00826AB4"/>
    <w:rsid w:val="00826DF3"/>
    <w:rsid w:val="008274D6"/>
    <w:rsid w:val="00827FB2"/>
    <w:rsid w:val="00830469"/>
    <w:rsid w:val="0083294D"/>
    <w:rsid w:val="00832CEC"/>
    <w:rsid w:val="00833475"/>
    <w:rsid w:val="00835386"/>
    <w:rsid w:val="0083587A"/>
    <w:rsid w:val="00835EEC"/>
    <w:rsid w:val="00836D28"/>
    <w:rsid w:val="00836F42"/>
    <w:rsid w:val="00837392"/>
    <w:rsid w:val="00837A3A"/>
    <w:rsid w:val="00840D85"/>
    <w:rsid w:val="008416EF"/>
    <w:rsid w:val="00842A31"/>
    <w:rsid w:val="008437EF"/>
    <w:rsid w:val="00843A9F"/>
    <w:rsid w:val="00845105"/>
    <w:rsid w:val="00845A85"/>
    <w:rsid w:val="00845C67"/>
    <w:rsid w:val="00846DC4"/>
    <w:rsid w:val="008473DF"/>
    <w:rsid w:val="0085070E"/>
    <w:rsid w:val="00850E50"/>
    <w:rsid w:val="00851355"/>
    <w:rsid w:val="0085162B"/>
    <w:rsid w:val="00851E94"/>
    <w:rsid w:val="00853DB6"/>
    <w:rsid w:val="00853EC7"/>
    <w:rsid w:val="00854176"/>
    <w:rsid w:val="00854359"/>
    <w:rsid w:val="0085445C"/>
    <w:rsid w:val="008550C5"/>
    <w:rsid w:val="0085584F"/>
    <w:rsid w:val="00855CCE"/>
    <w:rsid w:val="008572D0"/>
    <w:rsid w:val="00857D7F"/>
    <w:rsid w:val="00860986"/>
    <w:rsid w:val="00860BD7"/>
    <w:rsid w:val="008613C0"/>
    <w:rsid w:val="00861974"/>
    <w:rsid w:val="008620D2"/>
    <w:rsid w:val="00862F03"/>
    <w:rsid w:val="008633B1"/>
    <w:rsid w:val="0086456B"/>
    <w:rsid w:val="00864BEA"/>
    <w:rsid w:val="008656B6"/>
    <w:rsid w:val="00865E90"/>
    <w:rsid w:val="0086633F"/>
    <w:rsid w:val="008667E8"/>
    <w:rsid w:val="0086680F"/>
    <w:rsid w:val="008675B7"/>
    <w:rsid w:val="00867DDE"/>
    <w:rsid w:val="00867F44"/>
    <w:rsid w:val="00867F93"/>
    <w:rsid w:val="00870A43"/>
    <w:rsid w:val="00873C97"/>
    <w:rsid w:val="00873FCD"/>
    <w:rsid w:val="0087457F"/>
    <w:rsid w:val="00874A45"/>
    <w:rsid w:val="00875AA9"/>
    <w:rsid w:val="00877C57"/>
    <w:rsid w:val="00880969"/>
    <w:rsid w:val="00880A1C"/>
    <w:rsid w:val="00880EC3"/>
    <w:rsid w:val="00881473"/>
    <w:rsid w:val="008833B8"/>
    <w:rsid w:val="00883613"/>
    <w:rsid w:val="008854F2"/>
    <w:rsid w:val="00885F78"/>
    <w:rsid w:val="00886775"/>
    <w:rsid w:val="00886CD4"/>
    <w:rsid w:val="00887C62"/>
    <w:rsid w:val="00890946"/>
    <w:rsid w:val="00890EA0"/>
    <w:rsid w:val="00891E49"/>
    <w:rsid w:val="0089269A"/>
    <w:rsid w:val="008957D4"/>
    <w:rsid w:val="00896103"/>
    <w:rsid w:val="00896FDE"/>
    <w:rsid w:val="008975B2"/>
    <w:rsid w:val="00897755"/>
    <w:rsid w:val="008A0A27"/>
    <w:rsid w:val="008A0ADE"/>
    <w:rsid w:val="008A14C6"/>
    <w:rsid w:val="008A150A"/>
    <w:rsid w:val="008A1DEB"/>
    <w:rsid w:val="008A4449"/>
    <w:rsid w:val="008A4E5C"/>
    <w:rsid w:val="008A50AE"/>
    <w:rsid w:val="008A58C3"/>
    <w:rsid w:val="008A58EE"/>
    <w:rsid w:val="008A6DD7"/>
    <w:rsid w:val="008B2976"/>
    <w:rsid w:val="008B2ADA"/>
    <w:rsid w:val="008B2DE8"/>
    <w:rsid w:val="008B2F7F"/>
    <w:rsid w:val="008B3EBE"/>
    <w:rsid w:val="008B56DE"/>
    <w:rsid w:val="008B5756"/>
    <w:rsid w:val="008B5B9B"/>
    <w:rsid w:val="008B610F"/>
    <w:rsid w:val="008B6EB0"/>
    <w:rsid w:val="008B7A05"/>
    <w:rsid w:val="008C2E5D"/>
    <w:rsid w:val="008C2EA0"/>
    <w:rsid w:val="008C4C1F"/>
    <w:rsid w:val="008C51B4"/>
    <w:rsid w:val="008C6581"/>
    <w:rsid w:val="008C68D8"/>
    <w:rsid w:val="008C69B4"/>
    <w:rsid w:val="008C6AF2"/>
    <w:rsid w:val="008C7323"/>
    <w:rsid w:val="008D037F"/>
    <w:rsid w:val="008D05A1"/>
    <w:rsid w:val="008D0658"/>
    <w:rsid w:val="008D10AD"/>
    <w:rsid w:val="008D11C2"/>
    <w:rsid w:val="008D1442"/>
    <w:rsid w:val="008D2BE2"/>
    <w:rsid w:val="008D2D56"/>
    <w:rsid w:val="008D3F5D"/>
    <w:rsid w:val="008D4460"/>
    <w:rsid w:val="008D4778"/>
    <w:rsid w:val="008D4E4A"/>
    <w:rsid w:val="008D56B3"/>
    <w:rsid w:val="008D5921"/>
    <w:rsid w:val="008E1CD9"/>
    <w:rsid w:val="008E2E8C"/>
    <w:rsid w:val="008E3073"/>
    <w:rsid w:val="008E34AF"/>
    <w:rsid w:val="008E4027"/>
    <w:rsid w:val="008E477F"/>
    <w:rsid w:val="008E58BA"/>
    <w:rsid w:val="008E71CC"/>
    <w:rsid w:val="008E7648"/>
    <w:rsid w:val="008E7DC0"/>
    <w:rsid w:val="008F0A5F"/>
    <w:rsid w:val="008F2547"/>
    <w:rsid w:val="008F2685"/>
    <w:rsid w:val="008F3D46"/>
    <w:rsid w:val="008F47C3"/>
    <w:rsid w:val="008F54E4"/>
    <w:rsid w:val="008F622A"/>
    <w:rsid w:val="008F63F5"/>
    <w:rsid w:val="008F646E"/>
    <w:rsid w:val="008F7461"/>
    <w:rsid w:val="008F7E22"/>
    <w:rsid w:val="009003C5"/>
    <w:rsid w:val="009005C5"/>
    <w:rsid w:val="00900CA7"/>
    <w:rsid w:val="00900CF4"/>
    <w:rsid w:val="00902783"/>
    <w:rsid w:val="00902D5C"/>
    <w:rsid w:val="00903590"/>
    <w:rsid w:val="00904540"/>
    <w:rsid w:val="00904966"/>
    <w:rsid w:val="00905544"/>
    <w:rsid w:val="009055C3"/>
    <w:rsid w:val="00905AD0"/>
    <w:rsid w:val="009061A7"/>
    <w:rsid w:val="009063F6"/>
    <w:rsid w:val="009131CA"/>
    <w:rsid w:val="00913758"/>
    <w:rsid w:val="00915D82"/>
    <w:rsid w:val="009168F6"/>
    <w:rsid w:val="009202F1"/>
    <w:rsid w:val="00920FD0"/>
    <w:rsid w:val="009216A7"/>
    <w:rsid w:val="0092290E"/>
    <w:rsid w:val="00923055"/>
    <w:rsid w:val="009249B8"/>
    <w:rsid w:val="0092507E"/>
    <w:rsid w:val="00926152"/>
    <w:rsid w:val="00927619"/>
    <w:rsid w:val="009277A3"/>
    <w:rsid w:val="00931308"/>
    <w:rsid w:val="00931619"/>
    <w:rsid w:val="00934F4E"/>
    <w:rsid w:val="009350F1"/>
    <w:rsid w:val="00936CB7"/>
    <w:rsid w:val="00940D1D"/>
    <w:rsid w:val="00940ED3"/>
    <w:rsid w:val="0094132F"/>
    <w:rsid w:val="009416B0"/>
    <w:rsid w:val="00944262"/>
    <w:rsid w:val="009450DE"/>
    <w:rsid w:val="00946235"/>
    <w:rsid w:val="00946AFA"/>
    <w:rsid w:val="009479F4"/>
    <w:rsid w:val="00947BF9"/>
    <w:rsid w:val="00947EAD"/>
    <w:rsid w:val="00951C45"/>
    <w:rsid w:val="00954459"/>
    <w:rsid w:val="00954789"/>
    <w:rsid w:val="009562C8"/>
    <w:rsid w:val="00956A96"/>
    <w:rsid w:val="00956EA8"/>
    <w:rsid w:val="00960901"/>
    <w:rsid w:val="00962113"/>
    <w:rsid w:val="00962E13"/>
    <w:rsid w:val="00963405"/>
    <w:rsid w:val="00965475"/>
    <w:rsid w:val="00965617"/>
    <w:rsid w:val="009656AC"/>
    <w:rsid w:val="009661F2"/>
    <w:rsid w:val="009676FE"/>
    <w:rsid w:val="009678C0"/>
    <w:rsid w:val="00967BA4"/>
    <w:rsid w:val="00971FAB"/>
    <w:rsid w:val="0097385F"/>
    <w:rsid w:val="0097409B"/>
    <w:rsid w:val="009740FA"/>
    <w:rsid w:val="00975479"/>
    <w:rsid w:val="009774B3"/>
    <w:rsid w:val="00980408"/>
    <w:rsid w:val="0098181C"/>
    <w:rsid w:val="00983966"/>
    <w:rsid w:val="00983A7D"/>
    <w:rsid w:val="0098415D"/>
    <w:rsid w:val="00985247"/>
    <w:rsid w:val="00985461"/>
    <w:rsid w:val="00985BBE"/>
    <w:rsid w:val="00985D8C"/>
    <w:rsid w:val="0098789E"/>
    <w:rsid w:val="009878B4"/>
    <w:rsid w:val="00987C84"/>
    <w:rsid w:val="00987E95"/>
    <w:rsid w:val="00990EEE"/>
    <w:rsid w:val="00991A06"/>
    <w:rsid w:val="00991C88"/>
    <w:rsid w:val="00991D5D"/>
    <w:rsid w:val="009920C4"/>
    <w:rsid w:val="00992F22"/>
    <w:rsid w:val="009943AF"/>
    <w:rsid w:val="00995071"/>
    <w:rsid w:val="0099532F"/>
    <w:rsid w:val="00996FA1"/>
    <w:rsid w:val="00997B6B"/>
    <w:rsid w:val="00997EA8"/>
    <w:rsid w:val="009A01ED"/>
    <w:rsid w:val="009A01F9"/>
    <w:rsid w:val="009A08BF"/>
    <w:rsid w:val="009A1BF8"/>
    <w:rsid w:val="009A2171"/>
    <w:rsid w:val="009A4226"/>
    <w:rsid w:val="009A4B91"/>
    <w:rsid w:val="009A4ED8"/>
    <w:rsid w:val="009A52F5"/>
    <w:rsid w:val="009A6515"/>
    <w:rsid w:val="009B05D2"/>
    <w:rsid w:val="009B07CE"/>
    <w:rsid w:val="009B083A"/>
    <w:rsid w:val="009B0B97"/>
    <w:rsid w:val="009B202F"/>
    <w:rsid w:val="009B26A1"/>
    <w:rsid w:val="009B2C1F"/>
    <w:rsid w:val="009B2C56"/>
    <w:rsid w:val="009B6B68"/>
    <w:rsid w:val="009B7042"/>
    <w:rsid w:val="009B72E7"/>
    <w:rsid w:val="009C12A6"/>
    <w:rsid w:val="009C1347"/>
    <w:rsid w:val="009C30D4"/>
    <w:rsid w:val="009C420F"/>
    <w:rsid w:val="009C45B0"/>
    <w:rsid w:val="009C4755"/>
    <w:rsid w:val="009C5D03"/>
    <w:rsid w:val="009C5EB2"/>
    <w:rsid w:val="009C72AD"/>
    <w:rsid w:val="009C7DCD"/>
    <w:rsid w:val="009D0715"/>
    <w:rsid w:val="009D07BF"/>
    <w:rsid w:val="009D0BAC"/>
    <w:rsid w:val="009D0FA4"/>
    <w:rsid w:val="009D1485"/>
    <w:rsid w:val="009D1F95"/>
    <w:rsid w:val="009D2160"/>
    <w:rsid w:val="009D22E4"/>
    <w:rsid w:val="009D2BFB"/>
    <w:rsid w:val="009D3028"/>
    <w:rsid w:val="009D3274"/>
    <w:rsid w:val="009D4959"/>
    <w:rsid w:val="009D5E27"/>
    <w:rsid w:val="009D5EC8"/>
    <w:rsid w:val="009D61D4"/>
    <w:rsid w:val="009D6323"/>
    <w:rsid w:val="009D6FC5"/>
    <w:rsid w:val="009D79AD"/>
    <w:rsid w:val="009D7D6D"/>
    <w:rsid w:val="009E16A6"/>
    <w:rsid w:val="009E32E0"/>
    <w:rsid w:val="009E6803"/>
    <w:rsid w:val="009E69AE"/>
    <w:rsid w:val="009E7EA5"/>
    <w:rsid w:val="009F04A8"/>
    <w:rsid w:val="009F1256"/>
    <w:rsid w:val="009F27C4"/>
    <w:rsid w:val="009F2AA0"/>
    <w:rsid w:val="009F327D"/>
    <w:rsid w:val="009F3D59"/>
    <w:rsid w:val="009F5914"/>
    <w:rsid w:val="00A003AC"/>
    <w:rsid w:val="00A00C9D"/>
    <w:rsid w:val="00A00DD1"/>
    <w:rsid w:val="00A01EDA"/>
    <w:rsid w:val="00A0270B"/>
    <w:rsid w:val="00A02AA5"/>
    <w:rsid w:val="00A0308C"/>
    <w:rsid w:val="00A03091"/>
    <w:rsid w:val="00A031B5"/>
    <w:rsid w:val="00A0496D"/>
    <w:rsid w:val="00A0590A"/>
    <w:rsid w:val="00A064B7"/>
    <w:rsid w:val="00A101AE"/>
    <w:rsid w:val="00A10A2B"/>
    <w:rsid w:val="00A10C91"/>
    <w:rsid w:val="00A12207"/>
    <w:rsid w:val="00A13BF4"/>
    <w:rsid w:val="00A156E3"/>
    <w:rsid w:val="00A1597B"/>
    <w:rsid w:val="00A15ACA"/>
    <w:rsid w:val="00A17835"/>
    <w:rsid w:val="00A2007F"/>
    <w:rsid w:val="00A210C5"/>
    <w:rsid w:val="00A21E1F"/>
    <w:rsid w:val="00A220CA"/>
    <w:rsid w:val="00A23DD4"/>
    <w:rsid w:val="00A23E3B"/>
    <w:rsid w:val="00A24314"/>
    <w:rsid w:val="00A247CB"/>
    <w:rsid w:val="00A24877"/>
    <w:rsid w:val="00A259E3"/>
    <w:rsid w:val="00A261A9"/>
    <w:rsid w:val="00A26353"/>
    <w:rsid w:val="00A267A2"/>
    <w:rsid w:val="00A26AED"/>
    <w:rsid w:val="00A26E8E"/>
    <w:rsid w:val="00A271B8"/>
    <w:rsid w:val="00A271F2"/>
    <w:rsid w:val="00A27359"/>
    <w:rsid w:val="00A27527"/>
    <w:rsid w:val="00A278FD"/>
    <w:rsid w:val="00A279E6"/>
    <w:rsid w:val="00A27E17"/>
    <w:rsid w:val="00A30D1B"/>
    <w:rsid w:val="00A30D1D"/>
    <w:rsid w:val="00A314F4"/>
    <w:rsid w:val="00A315A7"/>
    <w:rsid w:val="00A317BB"/>
    <w:rsid w:val="00A31C21"/>
    <w:rsid w:val="00A32E92"/>
    <w:rsid w:val="00A33DBB"/>
    <w:rsid w:val="00A33EC0"/>
    <w:rsid w:val="00A3457A"/>
    <w:rsid w:val="00A34851"/>
    <w:rsid w:val="00A35533"/>
    <w:rsid w:val="00A36622"/>
    <w:rsid w:val="00A36A27"/>
    <w:rsid w:val="00A36F63"/>
    <w:rsid w:val="00A37577"/>
    <w:rsid w:val="00A37AFC"/>
    <w:rsid w:val="00A40271"/>
    <w:rsid w:val="00A40725"/>
    <w:rsid w:val="00A420BA"/>
    <w:rsid w:val="00A42505"/>
    <w:rsid w:val="00A437E8"/>
    <w:rsid w:val="00A446B3"/>
    <w:rsid w:val="00A4568D"/>
    <w:rsid w:val="00A46173"/>
    <w:rsid w:val="00A47FE4"/>
    <w:rsid w:val="00A50E94"/>
    <w:rsid w:val="00A52D90"/>
    <w:rsid w:val="00A54C29"/>
    <w:rsid w:val="00A54E08"/>
    <w:rsid w:val="00A55362"/>
    <w:rsid w:val="00A575F6"/>
    <w:rsid w:val="00A576DF"/>
    <w:rsid w:val="00A609BF"/>
    <w:rsid w:val="00A61390"/>
    <w:rsid w:val="00A613A4"/>
    <w:rsid w:val="00A623E7"/>
    <w:rsid w:val="00A62836"/>
    <w:rsid w:val="00A628C5"/>
    <w:rsid w:val="00A636DD"/>
    <w:rsid w:val="00A64E38"/>
    <w:rsid w:val="00A65A65"/>
    <w:rsid w:val="00A65CFE"/>
    <w:rsid w:val="00A66077"/>
    <w:rsid w:val="00A7004A"/>
    <w:rsid w:val="00A701E7"/>
    <w:rsid w:val="00A7189C"/>
    <w:rsid w:val="00A71D7E"/>
    <w:rsid w:val="00A71ED2"/>
    <w:rsid w:val="00A720E3"/>
    <w:rsid w:val="00A727A5"/>
    <w:rsid w:val="00A72A6E"/>
    <w:rsid w:val="00A73AC9"/>
    <w:rsid w:val="00A73D18"/>
    <w:rsid w:val="00A74044"/>
    <w:rsid w:val="00A74986"/>
    <w:rsid w:val="00A7520C"/>
    <w:rsid w:val="00A7545F"/>
    <w:rsid w:val="00A77691"/>
    <w:rsid w:val="00A77853"/>
    <w:rsid w:val="00A778A7"/>
    <w:rsid w:val="00A80599"/>
    <w:rsid w:val="00A80C01"/>
    <w:rsid w:val="00A8106C"/>
    <w:rsid w:val="00A818A3"/>
    <w:rsid w:val="00A8241D"/>
    <w:rsid w:val="00A824CD"/>
    <w:rsid w:val="00A82ABF"/>
    <w:rsid w:val="00A82E70"/>
    <w:rsid w:val="00A834F7"/>
    <w:rsid w:val="00A83AB6"/>
    <w:rsid w:val="00A841F7"/>
    <w:rsid w:val="00A852A2"/>
    <w:rsid w:val="00A85D68"/>
    <w:rsid w:val="00A86008"/>
    <w:rsid w:val="00A86360"/>
    <w:rsid w:val="00A876B7"/>
    <w:rsid w:val="00A87E8B"/>
    <w:rsid w:val="00A90217"/>
    <w:rsid w:val="00A9057F"/>
    <w:rsid w:val="00A91721"/>
    <w:rsid w:val="00A92D34"/>
    <w:rsid w:val="00A93AF4"/>
    <w:rsid w:val="00A93B65"/>
    <w:rsid w:val="00A94FB2"/>
    <w:rsid w:val="00A9565C"/>
    <w:rsid w:val="00A97534"/>
    <w:rsid w:val="00A97950"/>
    <w:rsid w:val="00AA04B6"/>
    <w:rsid w:val="00AA05C1"/>
    <w:rsid w:val="00AA05E0"/>
    <w:rsid w:val="00AA1642"/>
    <w:rsid w:val="00AA2483"/>
    <w:rsid w:val="00AA2920"/>
    <w:rsid w:val="00AA32CC"/>
    <w:rsid w:val="00AA4BEB"/>
    <w:rsid w:val="00AB00FB"/>
    <w:rsid w:val="00AB0835"/>
    <w:rsid w:val="00AB14AB"/>
    <w:rsid w:val="00AB2B57"/>
    <w:rsid w:val="00AB2FAF"/>
    <w:rsid w:val="00AB31B7"/>
    <w:rsid w:val="00AB336E"/>
    <w:rsid w:val="00AB6A65"/>
    <w:rsid w:val="00AB70C6"/>
    <w:rsid w:val="00AB71D8"/>
    <w:rsid w:val="00AB7BF6"/>
    <w:rsid w:val="00AC0729"/>
    <w:rsid w:val="00AC1248"/>
    <w:rsid w:val="00AC1575"/>
    <w:rsid w:val="00AC16AB"/>
    <w:rsid w:val="00AC28D4"/>
    <w:rsid w:val="00AC3A3D"/>
    <w:rsid w:val="00AC3BBE"/>
    <w:rsid w:val="00AC5E78"/>
    <w:rsid w:val="00AC6652"/>
    <w:rsid w:val="00AD01A1"/>
    <w:rsid w:val="00AD0CDB"/>
    <w:rsid w:val="00AD1998"/>
    <w:rsid w:val="00AD265B"/>
    <w:rsid w:val="00AD2759"/>
    <w:rsid w:val="00AD3027"/>
    <w:rsid w:val="00AD5DC3"/>
    <w:rsid w:val="00AD614F"/>
    <w:rsid w:val="00AD7606"/>
    <w:rsid w:val="00AD77D0"/>
    <w:rsid w:val="00AD7838"/>
    <w:rsid w:val="00AE0103"/>
    <w:rsid w:val="00AE0360"/>
    <w:rsid w:val="00AE0AF4"/>
    <w:rsid w:val="00AE2F1E"/>
    <w:rsid w:val="00AE4877"/>
    <w:rsid w:val="00AE7654"/>
    <w:rsid w:val="00AE7EDA"/>
    <w:rsid w:val="00AF124F"/>
    <w:rsid w:val="00AF1C6D"/>
    <w:rsid w:val="00AF3F0F"/>
    <w:rsid w:val="00AF4B30"/>
    <w:rsid w:val="00AF5657"/>
    <w:rsid w:val="00AF623E"/>
    <w:rsid w:val="00AF637C"/>
    <w:rsid w:val="00B00383"/>
    <w:rsid w:val="00B01571"/>
    <w:rsid w:val="00B0231C"/>
    <w:rsid w:val="00B03829"/>
    <w:rsid w:val="00B04A8B"/>
    <w:rsid w:val="00B0555E"/>
    <w:rsid w:val="00B05A19"/>
    <w:rsid w:val="00B0682A"/>
    <w:rsid w:val="00B06A5D"/>
    <w:rsid w:val="00B06D01"/>
    <w:rsid w:val="00B07937"/>
    <w:rsid w:val="00B07EF4"/>
    <w:rsid w:val="00B103C0"/>
    <w:rsid w:val="00B104AA"/>
    <w:rsid w:val="00B109EE"/>
    <w:rsid w:val="00B10AE8"/>
    <w:rsid w:val="00B10EE5"/>
    <w:rsid w:val="00B1174F"/>
    <w:rsid w:val="00B126B0"/>
    <w:rsid w:val="00B128A8"/>
    <w:rsid w:val="00B12AA6"/>
    <w:rsid w:val="00B137EA"/>
    <w:rsid w:val="00B1426C"/>
    <w:rsid w:val="00B14FC1"/>
    <w:rsid w:val="00B14FC6"/>
    <w:rsid w:val="00B1564A"/>
    <w:rsid w:val="00B158B8"/>
    <w:rsid w:val="00B15AB2"/>
    <w:rsid w:val="00B162A9"/>
    <w:rsid w:val="00B16416"/>
    <w:rsid w:val="00B170F6"/>
    <w:rsid w:val="00B17CCB"/>
    <w:rsid w:val="00B201F4"/>
    <w:rsid w:val="00B20ACC"/>
    <w:rsid w:val="00B2197D"/>
    <w:rsid w:val="00B21C54"/>
    <w:rsid w:val="00B21E32"/>
    <w:rsid w:val="00B23BC2"/>
    <w:rsid w:val="00B23F4C"/>
    <w:rsid w:val="00B25249"/>
    <w:rsid w:val="00B253AC"/>
    <w:rsid w:val="00B253DB"/>
    <w:rsid w:val="00B2559F"/>
    <w:rsid w:val="00B25A2A"/>
    <w:rsid w:val="00B26070"/>
    <w:rsid w:val="00B26767"/>
    <w:rsid w:val="00B269AB"/>
    <w:rsid w:val="00B26E07"/>
    <w:rsid w:val="00B26E24"/>
    <w:rsid w:val="00B2708B"/>
    <w:rsid w:val="00B2732B"/>
    <w:rsid w:val="00B30FBD"/>
    <w:rsid w:val="00B322F5"/>
    <w:rsid w:val="00B33388"/>
    <w:rsid w:val="00B34751"/>
    <w:rsid w:val="00B350ED"/>
    <w:rsid w:val="00B3586F"/>
    <w:rsid w:val="00B35DC1"/>
    <w:rsid w:val="00B35E00"/>
    <w:rsid w:val="00B36BE4"/>
    <w:rsid w:val="00B4170B"/>
    <w:rsid w:val="00B42E69"/>
    <w:rsid w:val="00B42EEB"/>
    <w:rsid w:val="00B43BFE"/>
    <w:rsid w:val="00B44B82"/>
    <w:rsid w:val="00B45F72"/>
    <w:rsid w:val="00B468C3"/>
    <w:rsid w:val="00B46DA1"/>
    <w:rsid w:val="00B471A6"/>
    <w:rsid w:val="00B47AD7"/>
    <w:rsid w:val="00B47DF0"/>
    <w:rsid w:val="00B47E97"/>
    <w:rsid w:val="00B5029D"/>
    <w:rsid w:val="00B51E46"/>
    <w:rsid w:val="00B5324F"/>
    <w:rsid w:val="00B54B5C"/>
    <w:rsid w:val="00B55DB9"/>
    <w:rsid w:val="00B56871"/>
    <w:rsid w:val="00B56DA0"/>
    <w:rsid w:val="00B6054C"/>
    <w:rsid w:val="00B6074A"/>
    <w:rsid w:val="00B6141F"/>
    <w:rsid w:val="00B61770"/>
    <w:rsid w:val="00B618ED"/>
    <w:rsid w:val="00B63B2D"/>
    <w:rsid w:val="00B63B66"/>
    <w:rsid w:val="00B63CF7"/>
    <w:rsid w:val="00B6537B"/>
    <w:rsid w:val="00B65D49"/>
    <w:rsid w:val="00B65F02"/>
    <w:rsid w:val="00B660BB"/>
    <w:rsid w:val="00B6610F"/>
    <w:rsid w:val="00B668A8"/>
    <w:rsid w:val="00B67ED3"/>
    <w:rsid w:val="00B70002"/>
    <w:rsid w:val="00B7097B"/>
    <w:rsid w:val="00B7219E"/>
    <w:rsid w:val="00B72900"/>
    <w:rsid w:val="00B72D92"/>
    <w:rsid w:val="00B732A1"/>
    <w:rsid w:val="00B73394"/>
    <w:rsid w:val="00B73559"/>
    <w:rsid w:val="00B73E33"/>
    <w:rsid w:val="00B755E4"/>
    <w:rsid w:val="00B7647B"/>
    <w:rsid w:val="00B76746"/>
    <w:rsid w:val="00B771C7"/>
    <w:rsid w:val="00B775A4"/>
    <w:rsid w:val="00B8178B"/>
    <w:rsid w:val="00B81A8D"/>
    <w:rsid w:val="00B81CEA"/>
    <w:rsid w:val="00B83C6F"/>
    <w:rsid w:val="00B83E2A"/>
    <w:rsid w:val="00B83EA8"/>
    <w:rsid w:val="00B84345"/>
    <w:rsid w:val="00B8464B"/>
    <w:rsid w:val="00B84CE3"/>
    <w:rsid w:val="00B84EAF"/>
    <w:rsid w:val="00B8531E"/>
    <w:rsid w:val="00B85DE3"/>
    <w:rsid w:val="00B901E4"/>
    <w:rsid w:val="00B9227C"/>
    <w:rsid w:val="00B924F8"/>
    <w:rsid w:val="00B9373D"/>
    <w:rsid w:val="00B93E12"/>
    <w:rsid w:val="00B945D3"/>
    <w:rsid w:val="00B94DAD"/>
    <w:rsid w:val="00B9552E"/>
    <w:rsid w:val="00B95914"/>
    <w:rsid w:val="00B96310"/>
    <w:rsid w:val="00B97310"/>
    <w:rsid w:val="00BA042F"/>
    <w:rsid w:val="00BA0BE8"/>
    <w:rsid w:val="00BA10BD"/>
    <w:rsid w:val="00BA1738"/>
    <w:rsid w:val="00BA1B88"/>
    <w:rsid w:val="00BA1F1F"/>
    <w:rsid w:val="00BA219F"/>
    <w:rsid w:val="00BA25B2"/>
    <w:rsid w:val="00BA3829"/>
    <w:rsid w:val="00BA516A"/>
    <w:rsid w:val="00BA54A0"/>
    <w:rsid w:val="00BA5F10"/>
    <w:rsid w:val="00BA632E"/>
    <w:rsid w:val="00BA7637"/>
    <w:rsid w:val="00BA7B51"/>
    <w:rsid w:val="00BB10D4"/>
    <w:rsid w:val="00BB1821"/>
    <w:rsid w:val="00BB2A0F"/>
    <w:rsid w:val="00BB40AC"/>
    <w:rsid w:val="00BB4C75"/>
    <w:rsid w:val="00BB56FB"/>
    <w:rsid w:val="00BB7BBB"/>
    <w:rsid w:val="00BB7E8F"/>
    <w:rsid w:val="00BC0511"/>
    <w:rsid w:val="00BC0CAD"/>
    <w:rsid w:val="00BC1932"/>
    <w:rsid w:val="00BC392E"/>
    <w:rsid w:val="00BC3A7A"/>
    <w:rsid w:val="00BC4BB8"/>
    <w:rsid w:val="00BC50AF"/>
    <w:rsid w:val="00BC57D9"/>
    <w:rsid w:val="00BC5997"/>
    <w:rsid w:val="00BC5A3E"/>
    <w:rsid w:val="00BC609F"/>
    <w:rsid w:val="00BC7530"/>
    <w:rsid w:val="00BC7710"/>
    <w:rsid w:val="00BD0289"/>
    <w:rsid w:val="00BD2701"/>
    <w:rsid w:val="00BD2897"/>
    <w:rsid w:val="00BD3DF4"/>
    <w:rsid w:val="00BD5D1B"/>
    <w:rsid w:val="00BD5D70"/>
    <w:rsid w:val="00BD691C"/>
    <w:rsid w:val="00BE02A1"/>
    <w:rsid w:val="00BE04A8"/>
    <w:rsid w:val="00BE13E1"/>
    <w:rsid w:val="00BE15B7"/>
    <w:rsid w:val="00BE178C"/>
    <w:rsid w:val="00BE4B33"/>
    <w:rsid w:val="00BE5073"/>
    <w:rsid w:val="00BE600A"/>
    <w:rsid w:val="00BE6566"/>
    <w:rsid w:val="00BE69C5"/>
    <w:rsid w:val="00BE6A3F"/>
    <w:rsid w:val="00BE7915"/>
    <w:rsid w:val="00BF0694"/>
    <w:rsid w:val="00BF0EE2"/>
    <w:rsid w:val="00BF103E"/>
    <w:rsid w:val="00BF134D"/>
    <w:rsid w:val="00BF15DF"/>
    <w:rsid w:val="00BF1C31"/>
    <w:rsid w:val="00BF1D4D"/>
    <w:rsid w:val="00BF293D"/>
    <w:rsid w:val="00BF2D50"/>
    <w:rsid w:val="00BF32E1"/>
    <w:rsid w:val="00BF3808"/>
    <w:rsid w:val="00BF384A"/>
    <w:rsid w:val="00BF448E"/>
    <w:rsid w:val="00BF4761"/>
    <w:rsid w:val="00BF4F10"/>
    <w:rsid w:val="00BF4F89"/>
    <w:rsid w:val="00BF529A"/>
    <w:rsid w:val="00BF5EBF"/>
    <w:rsid w:val="00BF65A5"/>
    <w:rsid w:val="00BF7A07"/>
    <w:rsid w:val="00C00D83"/>
    <w:rsid w:val="00C00F20"/>
    <w:rsid w:val="00C01567"/>
    <w:rsid w:val="00C019B1"/>
    <w:rsid w:val="00C02A36"/>
    <w:rsid w:val="00C03B5B"/>
    <w:rsid w:val="00C0524F"/>
    <w:rsid w:val="00C05B91"/>
    <w:rsid w:val="00C06F51"/>
    <w:rsid w:val="00C073DE"/>
    <w:rsid w:val="00C110B3"/>
    <w:rsid w:val="00C1112E"/>
    <w:rsid w:val="00C115DC"/>
    <w:rsid w:val="00C11B7A"/>
    <w:rsid w:val="00C11C20"/>
    <w:rsid w:val="00C121ED"/>
    <w:rsid w:val="00C128DE"/>
    <w:rsid w:val="00C12B13"/>
    <w:rsid w:val="00C15131"/>
    <w:rsid w:val="00C15362"/>
    <w:rsid w:val="00C1572C"/>
    <w:rsid w:val="00C15C17"/>
    <w:rsid w:val="00C16FB0"/>
    <w:rsid w:val="00C20FA1"/>
    <w:rsid w:val="00C21CC0"/>
    <w:rsid w:val="00C231C9"/>
    <w:rsid w:val="00C2470A"/>
    <w:rsid w:val="00C24883"/>
    <w:rsid w:val="00C24BBA"/>
    <w:rsid w:val="00C24F7F"/>
    <w:rsid w:val="00C251F2"/>
    <w:rsid w:val="00C262CE"/>
    <w:rsid w:val="00C26B95"/>
    <w:rsid w:val="00C3074A"/>
    <w:rsid w:val="00C32109"/>
    <w:rsid w:val="00C329CB"/>
    <w:rsid w:val="00C33804"/>
    <w:rsid w:val="00C33C8D"/>
    <w:rsid w:val="00C33D2F"/>
    <w:rsid w:val="00C365D3"/>
    <w:rsid w:val="00C371B3"/>
    <w:rsid w:val="00C40CFF"/>
    <w:rsid w:val="00C40DFC"/>
    <w:rsid w:val="00C4195C"/>
    <w:rsid w:val="00C41B43"/>
    <w:rsid w:val="00C41D7C"/>
    <w:rsid w:val="00C4291A"/>
    <w:rsid w:val="00C44FBF"/>
    <w:rsid w:val="00C46680"/>
    <w:rsid w:val="00C47805"/>
    <w:rsid w:val="00C47B32"/>
    <w:rsid w:val="00C504D6"/>
    <w:rsid w:val="00C509D7"/>
    <w:rsid w:val="00C526C4"/>
    <w:rsid w:val="00C535EE"/>
    <w:rsid w:val="00C53D01"/>
    <w:rsid w:val="00C53F43"/>
    <w:rsid w:val="00C5422A"/>
    <w:rsid w:val="00C54BC0"/>
    <w:rsid w:val="00C55CFD"/>
    <w:rsid w:val="00C5601D"/>
    <w:rsid w:val="00C56CF2"/>
    <w:rsid w:val="00C570C8"/>
    <w:rsid w:val="00C603E2"/>
    <w:rsid w:val="00C603F8"/>
    <w:rsid w:val="00C60585"/>
    <w:rsid w:val="00C608DD"/>
    <w:rsid w:val="00C60AAA"/>
    <w:rsid w:val="00C60ADE"/>
    <w:rsid w:val="00C60FE5"/>
    <w:rsid w:val="00C61DAF"/>
    <w:rsid w:val="00C61ED4"/>
    <w:rsid w:val="00C62C10"/>
    <w:rsid w:val="00C63705"/>
    <w:rsid w:val="00C64B93"/>
    <w:rsid w:val="00C65B8A"/>
    <w:rsid w:val="00C65FBC"/>
    <w:rsid w:val="00C67E57"/>
    <w:rsid w:val="00C704D5"/>
    <w:rsid w:val="00C70585"/>
    <w:rsid w:val="00C71614"/>
    <w:rsid w:val="00C71FF0"/>
    <w:rsid w:val="00C7209C"/>
    <w:rsid w:val="00C7681F"/>
    <w:rsid w:val="00C776C7"/>
    <w:rsid w:val="00C77D6E"/>
    <w:rsid w:val="00C800B1"/>
    <w:rsid w:val="00C842E9"/>
    <w:rsid w:val="00C84CF1"/>
    <w:rsid w:val="00C85441"/>
    <w:rsid w:val="00C85BE2"/>
    <w:rsid w:val="00C85C4F"/>
    <w:rsid w:val="00C86275"/>
    <w:rsid w:val="00C86609"/>
    <w:rsid w:val="00C874B4"/>
    <w:rsid w:val="00C87D2F"/>
    <w:rsid w:val="00C9098D"/>
    <w:rsid w:val="00C909F9"/>
    <w:rsid w:val="00C91369"/>
    <w:rsid w:val="00C9267F"/>
    <w:rsid w:val="00C929BF"/>
    <w:rsid w:val="00C92FEC"/>
    <w:rsid w:val="00C9547F"/>
    <w:rsid w:val="00C9641A"/>
    <w:rsid w:val="00C974C5"/>
    <w:rsid w:val="00C97A81"/>
    <w:rsid w:val="00CA092E"/>
    <w:rsid w:val="00CA0E05"/>
    <w:rsid w:val="00CA11D4"/>
    <w:rsid w:val="00CA2210"/>
    <w:rsid w:val="00CA2AA4"/>
    <w:rsid w:val="00CA407F"/>
    <w:rsid w:val="00CA4AC6"/>
    <w:rsid w:val="00CA4CDC"/>
    <w:rsid w:val="00CA5056"/>
    <w:rsid w:val="00CA67AC"/>
    <w:rsid w:val="00CA786A"/>
    <w:rsid w:val="00CB0036"/>
    <w:rsid w:val="00CB0E92"/>
    <w:rsid w:val="00CB1AF1"/>
    <w:rsid w:val="00CB1CA8"/>
    <w:rsid w:val="00CB2514"/>
    <w:rsid w:val="00CB2F7B"/>
    <w:rsid w:val="00CB3147"/>
    <w:rsid w:val="00CB3E87"/>
    <w:rsid w:val="00CB3FF7"/>
    <w:rsid w:val="00CB48C3"/>
    <w:rsid w:val="00CB49F7"/>
    <w:rsid w:val="00CB5313"/>
    <w:rsid w:val="00CB5F81"/>
    <w:rsid w:val="00CB74B8"/>
    <w:rsid w:val="00CC0115"/>
    <w:rsid w:val="00CC11DF"/>
    <w:rsid w:val="00CC14FE"/>
    <w:rsid w:val="00CC2F4E"/>
    <w:rsid w:val="00CC31E1"/>
    <w:rsid w:val="00CC3E5F"/>
    <w:rsid w:val="00CC40FD"/>
    <w:rsid w:val="00CC4C2C"/>
    <w:rsid w:val="00CC54F8"/>
    <w:rsid w:val="00CC6546"/>
    <w:rsid w:val="00CC68F0"/>
    <w:rsid w:val="00CD0E07"/>
    <w:rsid w:val="00CD0E2F"/>
    <w:rsid w:val="00CD160E"/>
    <w:rsid w:val="00CD274B"/>
    <w:rsid w:val="00CD2EE7"/>
    <w:rsid w:val="00CD396B"/>
    <w:rsid w:val="00CD3CB2"/>
    <w:rsid w:val="00CD4095"/>
    <w:rsid w:val="00CD4BCE"/>
    <w:rsid w:val="00CD538F"/>
    <w:rsid w:val="00CD550C"/>
    <w:rsid w:val="00CD74E3"/>
    <w:rsid w:val="00CD79B9"/>
    <w:rsid w:val="00CE0BDF"/>
    <w:rsid w:val="00CE10DB"/>
    <w:rsid w:val="00CE1A35"/>
    <w:rsid w:val="00CE1E74"/>
    <w:rsid w:val="00CE1FBA"/>
    <w:rsid w:val="00CE2110"/>
    <w:rsid w:val="00CE2A70"/>
    <w:rsid w:val="00CE2D66"/>
    <w:rsid w:val="00CE30DC"/>
    <w:rsid w:val="00CE4EEF"/>
    <w:rsid w:val="00CE50F6"/>
    <w:rsid w:val="00CE6109"/>
    <w:rsid w:val="00CF0F4E"/>
    <w:rsid w:val="00CF1246"/>
    <w:rsid w:val="00CF1DBF"/>
    <w:rsid w:val="00CF1EDC"/>
    <w:rsid w:val="00CF2A99"/>
    <w:rsid w:val="00CF2F8C"/>
    <w:rsid w:val="00CF3899"/>
    <w:rsid w:val="00CF3B01"/>
    <w:rsid w:val="00CF6506"/>
    <w:rsid w:val="00CF67C3"/>
    <w:rsid w:val="00CF6AEC"/>
    <w:rsid w:val="00CF6C3C"/>
    <w:rsid w:val="00CF6E84"/>
    <w:rsid w:val="00CF73E5"/>
    <w:rsid w:val="00CF76C5"/>
    <w:rsid w:val="00CF7A87"/>
    <w:rsid w:val="00CF7AE4"/>
    <w:rsid w:val="00D0031A"/>
    <w:rsid w:val="00D00B81"/>
    <w:rsid w:val="00D00C91"/>
    <w:rsid w:val="00D011BE"/>
    <w:rsid w:val="00D01646"/>
    <w:rsid w:val="00D01795"/>
    <w:rsid w:val="00D03DAE"/>
    <w:rsid w:val="00D049E4"/>
    <w:rsid w:val="00D05A85"/>
    <w:rsid w:val="00D05A8B"/>
    <w:rsid w:val="00D06DFD"/>
    <w:rsid w:val="00D06E80"/>
    <w:rsid w:val="00D0727B"/>
    <w:rsid w:val="00D115F2"/>
    <w:rsid w:val="00D11D82"/>
    <w:rsid w:val="00D11E91"/>
    <w:rsid w:val="00D12013"/>
    <w:rsid w:val="00D1374B"/>
    <w:rsid w:val="00D14344"/>
    <w:rsid w:val="00D14952"/>
    <w:rsid w:val="00D14C2C"/>
    <w:rsid w:val="00D15053"/>
    <w:rsid w:val="00D15D2B"/>
    <w:rsid w:val="00D167CB"/>
    <w:rsid w:val="00D176A3"/>
    <w:rsid w:val="00D17FA6"/>
    <w:rsid w:val="00D20DA7"/>
    <w:rsid w:val="00D23488"/>
    <w:rsid w:val="00D238E5"/>
    <w:rsid w:val="00D23962"/>
    <w:rsid w:val="00D246E7"/>
    <w:rsid w:val="00D24941"/>
    <w:rsid w:val="00D25F9F"/>
    <w:rsid w:val="00D25FFA"/>
    <w:rsid w:val="00D272FA"/>
    <w:rsid w:val="00D27620"/>
    <w:rsid w:val="00D27F9E"/>
    <w:rsid w:val="00D308C7"/>
    <w:rsid w:val="00D31129"/>
    <w:rsid w:val="00D33CC4"/>
    <w:rsid w:val="00D344BE"/>
    <w:rsid w:val="00D35754"/>
    <w:rsid w:val="00D365CC"/>
    <w:rsid w:val="00D40252"/>
    <w:rsid w:val="00D41BDF"/>
    <w:rsid w:val="00D420CF"/>
    <w:rsid w:val="00D42BC5"/>
    <w:rsid w:val="00D42C62"/>
    <w:rsid w:val="00D43571"/>
    <w:rsid w:val="00D43B61"/>
    <w:rsid w:val="00D44527"/>
    <w:rsid w:val="00D44EBB"/>
    <w:rsid w:val="00D45188"/>
    <w:rsid w:val="00D4560D"/>
    <w:rsid w:val="00D477FB"/>
    <w:rsid w:val="00D478F1"/>
    <w:rsid w:val="00D47D18"/>
    <w:rsid w:val="00D5139E"/>
    <w:rsid w:val="00D5214A"/>
    <w:rsid w:val="00D52784"/>
    <w:rsid w:val="00D52B29"/>
    <w:rsid w:val="00D52DED"/>
    <w:rsid w:val="00D52EA3"/>
    <w:rsid w:val="00D52EF4"/>
    <w:rsid w:val="00D5316E"/>
    <w:rsid w:val="00D533D5"/>
    <w:rsid w:val="00D5417D"/>
    <w:rsid w:val="00D55DE5"/>
    <w:rsid w:val="00D56C07"/>
    <w:rsid w:val="00D56DBF"/>
    <w:rsid w:val="00D5714B"/>
    <w:rsid w:val="00D57EC5"/>
    <w:rsid w:val="00D60A6D"/>
    <w:rsid w:val="00D60D59"/>
    <w:rsid w:val="00D64103"/>
    <w:rsid w:val="00D65464"/>
    <w:rsid w:val="00D654C0"/>
    <w:rsid w:val="00D66D4A"/>
    <w:rsid w:val="00D679AF"/>
    <w:rsid w:val="00D67A1E"/>
    <w:rsid w:val="00D721CE"/>
    <w:rsid w:val="00D72298"/>
    <w:rsid w:val="00D72CD8"/>
    <w:rsid w:val="00D73F7D"/>
    <w:rsid w:val="00D74558"/>
    <w:rsid w:val="00D74815"/>
    <w:rsid w:val="00D75812"/>
    <w:rsid w:val="00D75CDC"/>
    <w:rsid w:val="00D760FA"/>
    <w:rsid w:val="00D7764B"/>
    <w:rsid w:val="00D776CB"/>
    <w:rsid w:val="00D80D57"/>
    <w:rsid w:val="00D82970"/>
    <w:rsid w:val="00D8335C"/>
    <w:rsid w:val="00D836AB"/>
    <w:rsid w:val="00D84E9A"/>
    <w:rsid w:val="00D85AAC"/>
    <w:rsid w:val="00D85EAD"/>
    <w:rsid w:val="00D86328"/>
    <w:rsid w:val="00D8664E"/>
    <w:rsid w:val="00D86710"/>
    <w:rsid w:val="00D86EC6"/>
    <w:rsid w:val="00D87829"/>
    <w:rsid w:val="00D90120"/>
    <w:rsid w:val="00D904F3"/>
    <w:rsid w:val="00D90627"/>
    <w:rsid w:val="00D91A47"/>
    <w:rsid w:val="00D92A31"/>
    <w:rsid w:val="00D93B3D"/>
    <w:rsid w:val="00D94812"/>
    <w:rsid w:val="00D94E44"/>
    <w:rsid w:val="00D950AE"/>
    <w:rsid w:val="00D95AAF"/>
    <w:rsid w:val="00D95B14"/>
    <w:rsid w:val="00D960CD"/>
    <w:rsid w:val="00D96820"/>
    <w:rsid w:val="00D968EA"/>
    <w:rsid w:val="00DA0068"/>
    <w:rsid w:val="00DA0632"/>
    <w:rsid w:val="00DA06E1"/>
    <w:rsid w:val="00DA236E"/>
    <w:rsid w:val="00DA23BA"/>
    <w:rsid w:val="00DA24F9"/>
    <w:rsid w:val="00DA25DA"/>
    <w:rsid w:val="00DA2B33"/>
    <w:rsid w:val="00DA3438"/>
    <w:rsid w:val="00DA61DF"/>
    <w:rsid w:val="00DA66FA"/>
    <w:rsid w:val="00DA682D"/>
    <w:rsid w:val="00DA71CC"/>
    <w:rsid w:val="00DA7765"/>
    <w:rsid w:val="00DA77F6"/>
    <w:rsid w:val="00DB00F8"/>
    <w:rsid w:val="00DB06E4"/>
    <w:rsid w:val="00DB1B71"/>
    <w:rsid w:val="00DB2130"/>
    <w:rsid w:val="00DB2147"/>
    <w:rsid w:val="00DB219A"/>
    <w:rsid w:val="00DB21A2"/>
    <w:rsid w:val="00DB25C7"/>
    <w:rsid w:val="00DB2CBA"/>
    <w:rsid w:val="00DB3D81"/>
    <w:rsid w:val="00DB4B8D"/>
    <w:rsid w:val="00DB50E4"/>
    <w:rsid w:val="00DB597C"/>
    <w:rsid w:val="00DB5B40"/>
    <w:rsid w:val="00DB69DE"/>
    <w:rsid w:val="00DB788B"/>
    <w:rsid w:val="00DC018D"/>
    <w:rsid w:val="00DC0763"/>
    <w:rsid w:val="00DC0E75"/>
    <w:rsid w:val="00DC1BA4"/>
    <w:rsid w:val="00DC48AA"/>
    <w:rsid w:val="00DC4BF2"/>
    <w:rsid w:val="00DC75E1"/>
    <w:rsid w:val="00DC7D77"/>
    <w:rsid w:val="00DD0095"/>
    <w:rsid w:val="00DD0256"/>
    <w:rsid w:val="00DD03EF"/>
    <w:rsid w:val="00DD18F9"/>
    <w:rsid w:val="00DD20BA"/>
    <w:rsid w:val="00DD30B0"/>
    <w:rsid w:val="00DD35D7"/>
    <w:rsid w:val="00DD36EF"/>
    <w:rsid w:val="00DD3929"/>
    <w:rsid w:val="00DD4192"/>
    <w:rsid w:val="00DD4764"/>
    <w:rsid w:val="00DD666D"/>
    <w:rsid w:val="00DD6C8D"/>
    <w:rsid w:val="00DD7A75"/>
    <w:rsid w:val="00DE1CD8"/>
    <w:rsid w:val="00DE23FC"/>
    <w:rsid w:val="00DE2480"/>
    <w:rsid w:val="00DE32C0"/>
    <w:rsid w:val="00DE5213"/>
    <w:rsid w:val="00DE5960"/>
    <w:rsid w:val="00DE7752"/>
    <w:rsid w:val="00DF0639"/>
    <w:rsid w:val="00DF16CC"/>
    <w:rsid w:val="00DF17E3"/>
    <w:rsid w:val="00DF263A"/>
    <w:rsid w:val="00DF4219"/>
    <w:rsid w:val="00DF4B36"/>
    <w:rsid w:val="00DF4EC1"/>
    <w:rsid w:val="00DF572F"/>
    <w:rsid w:val="00DF5AA8"/>
    <w:rsid w:val="00DF5C5A"/>
    <w:rsid w:val="00DF5D68"/>
    <w:rsid w:val="00E01939"/>
    <w:rsid w:val="00E01D58"/>
    <w:rsid w:val="00E03682"/>
    <w:rsid w:val="00E0470B"/>
    <w:rsid w:val="00E06214"/>
    <w:rsid w:val="00E077C4"/>
    <w:rsid w:val="00E07B8A"/>
    <w:rsid w:val="00E07C79"/>
    <w:rsid w:val="00E07D49"/>
    <w:rsid w:val="00E1002D"/>
    <w:rsid w:val="00E11138"/>
    <w:rsid w:val="00E116BB"/>
    <w:rsid w:val="00E11A19"/>
    <w:rsid w:val="00E125EB"/>
    <w:rsid w:val="00E12A0F"/>
    <w:rsid w:val="00E12B21"/>
    <w:rsid w:val="00E1452E"/>
    <w:rsid w:val="00E155AF"/>
    <w:rsid w:val="00E15E40"/>
    <w:rsid w:val="00E16345"/>
    <w:rsid w:val="00E16D59"/>
    <w:rsid w:val="00E2016C"/>
    <w:rsid w:val="00E20246"/>
    <w:rsid w:val="00E20523"/>
    <w:rsid w:val="00E237A1"/>
    <w:rsid w:val="00E24321"/>
    <w:rsid w:val="00E25576"/>
    <w:rsid w:val="00E25C98"/>
    <w:rsid w:val="00E25F80"/>
    <w:rsid w:val="00E2609D"/>
    <w:rsid w:val="00E26643"/>
    <w:rsid w:val="00E26712"/>
    <w:rsid w:val="00E279A1"/>
    <w:rsid w:val="00E27C98"/>
    <w:rsid w:val="00E303FB"/>
    <w:rsid w:val="00E30D15"/>
    <w:rsid w:val="00E32313"/>
    <w:rsid w:val="00E32DB6"/>
    <w:rsid w:val="00E357C1"/>
    <w:rsid w:val="00E35AED"/>
    <w:rsid w:val="00E379C8"/>
    <w:rsid w:val="00E37DBB"/>
    <w:rsid w:val="00E40422"/>
    <w:rsid w:val="00E40546"/>
    <w:rsid w:val="00E40D30"/>
    <w:rsid w:val="00E41B3C"/>
    <w:rsid w:val="00E41F8A"/>
    <w:rsid w:val="00E42516"/>
    <w:rsid w:val="00E439DF"/>
    <w:rsid w:val="00E44222"/>
    <w:rsid w:val="00E447ED"/>
    <w:rsid w:val="00E45D4D"/>
    <w:rsid w:val="00E46555"/>
    <w:rsid w:val="00E46C50"/>
    <w:rsid w:val="00E46FE3"/>
    <w:rsid w:val="00E47444"/>
    <w:rsid w:val="00E47EB7"/>
    <w:rsid w:val="00E500A1"/>
    <w:rsid w:val="00E5010B"/>
    <w:rsid w:val="00E513C6"/>
    <w:rsid w:val="00E515EB"/>
    <w:rsid w:val="00E51F8B"/>
    <w:rsid w:val="00E52D2B"/>
    <w:rsid w:val="00E54ADD"/>
    <w:rsid w:val="00E55023"/>
    <w:rsid w:val="00E550DB"/>
    <w:rsid w:val="00E559FA"/>
    <w:rsid w:val="00E56928"/>
    <w:rsid w:val="00E57310"/>
    <w:rsid w:val="00E65081"/>
    <w:rsid w:val="00E653D6"/>
    <w:rsid w:val="00E65780"/>
    <w:rsid w:val="00E657C5"/>
    <w:rsid w:val="00E65809"/>
    <w:rsid w:val="00E66A7C"/>
    <w:rsid w:val="00E66D6D"/>
    <w:rsid w:val="00E6751A"/>
    <w:rsid w:val="00E700D6"/>
    <w:rsid w:val="00E701E8"/>
    <w:rsid w:val="00E7086D"/>
    <w:rsid w:val="00E70E5E"/>
    <w:rsid w:val="00E70E78"/>
    <w:rsid w:val="00E70F1D"/>
    <w:rsid w:val="00E71E60"/>
    <w:rsid w:val="00E72245"/>
    <w:rsid w:val="00E7266D"/>
    <w:rsid w:val="00E74385"/>
    <w:rsid w:val="00E7447C"/>
    <w:rsid w:val="00E75673"/>
    <w:rsid w:val="00E75F97"/>
    <w:rsid w:val="00E76667"/>
    <w:rsid w:val="00E766AB"/>
    <w:rsid w:val="00E777B7"/>
    <w:rsid w:val="00E8049A"/>
    <w:rsid w:val="00E82E23"/>
    <w:rsid w:val="00E83775"/>
    <w:rsid w:val="00E85A8B"/>
    <w:rsid w:val="00E86292"/>
    <w:rsid w:val="00E87352"/>
    <w:rsid w:val="00E873D3"/>
    <w:rsid w:val="00E9029D"/>
    <w:rsid w:val="00E923F1"/>
    <w:rsid w:val="00E92551"/>
    <w:rsid w:val="00E92DAB"/>
    <w:rsid w:val="00E93311"/>
    <w:rsid w:val="00E934C7"/>
    <w:rsid w:val="00E93BB4"/>
    <w:rsid w:val="00E940EE"/>
    <w:rsid w:val="00E94720"/>
    <w:rsid w:val="00E94EC1"/>
    <w:rsid w:val="00E951C8"/>
    <w:rsid w:val="00E95B69"/>
    <w:rsid w:val="00E95C61"/>
    <w:rsid w:val="00E9625B"/>
    <w:rsid w:val="00E973C3"/>
    <w:rsid w:val="00E97621"/>
    <w:rsid w:val="00E97FFA"/>
    <w:rsid w:val="00EA026E"/>
    <w:rsid w:val="00EA0608"/>
    <w:rsid w:val="00EA0E88"/>
    <w:rsid w:val="00EA350B"/>
    <w:rsid w:val="00EA3865"/>
    <w:rsid w:val="00EA3922"/>
    <w:rsid w:val="00EA3E34"/>
    <w:rsid w:val="00EA3F50"/>
    <w:rsid w:val="00EA4298"/>
    <w:rsid w:val="00EA4391"/>
    <w:rsid w:val="00EA4903"/>
    <w:rsid w:val="00EA6092"/>
    <w:rsid w:val="00EA6599"/>
    <w:rsid w:val="00EA7546"/>
    <w:rsid w:val="00EA7868"/>
    <w:rsid w:val="00EA7A3B"/>
    <w:rsid w:val="00EB0AB7"/>
    <w:rsid w:val="00EB1003"/>
    <w:rsid w:val="00EB1393"/>
    <w:rsid w:val="00EB147F"/>
    <w:rsid w:val="00EB241C"/>
    <w:rsid w:val="00EB2B49"/>
    <w:rsid w:val="00EB33AB"/>
    <w:rsid w:val="00EB36B2"/>
    <w:rsid w:val="00EB4A07"/>
    <w:rsid w:val="00EB4FFE"/>
    <w:rsid w:val="00EB510B"/>
    <w:rsid w:val="00EB5E23"/>
    <w:rsid w:val="00EB66E9"/>
    <w:rsid w:val="00EB6A78"/>
    <w:rsid w:val="00EC0512"/>
    <w:rsid w:val="00EC1614"/>
    <w:rsid w:val="00EC1AF5"/>
    <w:rsid w:val="00EC360C"/>
    <w:rsid w:val="00EC4CCE"/>
    <w:rsid w:val="00EC5719"/>
    <w:rsid w:val="00EC5B24"/>
    <w:rsid w:val="00EC6340"/>
    <w:rsid w:val="00EC668B"/>
    <w:rsid w:val="00EC6801"/>
    <w:rsid w:val="00EC6C63"/>
    <w:rsid w:val="00EC6EF4"/>
    <w:rsid w:val="00ED0CD1"/>
    <w:rsid w:val="00ED10ED"/>
    <w:rsid w:val="00ED1763"/>
    <w:rsid w:val="00ED1EF1"/>
    <w:rsid w:val="00ED2DC3"/>
    <w:rsid w:val="00ED300D"/>
    <w:rsid w:val="00ED4781"/>
    <w:rsid w:val="00ED4D71"/>
    <w:rsid w:val="00ED52CF"/>
    <w:rsid w:val="00ED5EA5"/>
    <w:rsid w:val="00ED66FD"/>
    <w:rsid w:val="00ED742A"/>
    <w:rsid w:val="00ED7998"/>
    <w:rsid w:val="00ED7BDC"/>
    <w:rsid w:val="00EE0B78"/>
    <w:rsid w:val="00EE1DF8"/>
    <w:rsid w:val="00EE218D"/>
    <w:rsid w:val="00EE22C3"/>
    <w:rsid w:val="00EE2843"/>
    <w:rsid w:val="00EE342E"/>
    <w:rsid w:val="00EE3E83"/>
    <w:rsid w:val="00EE496A"/>
    <w:rsid w:val="00EE4F29"/>
    <w:rsid w:val="00EE53E2"/>
    <w:rsid w:val="00EE5BF0"/>
    <w:rsid w:val="00EE5F7B"/>
    <w:rsid w:val="00EE7AFD"/>
    <w:rsid w:val="00EF0DE3"/>
    <w:rsid w:val="00EF140C"/>
    <w:rsid w:val="00EF1BAA"/>
    <w:rsid w:val="00EF2551"/>
    <w:rsid w:val="00EF2B0F"/>
    <w:rsid w:val="00EF2F8C"/>
    <w:rsid w:val="00EF3250"/>
    <w:rsid w:val="00EF4DD8"/>
    <w:rsid w:val="00EF5984"/>
    <w:rsid w:val="00F000BC"/>
    <w:rsid w:val="00F00773"/>
    <w:rsid w:val="00F0087D"/>
    <w:rsid w:val="00F026E6"/>
    <w:rsid w:val="00F0299F"/>
    <w:rsid w:val="00F05466"/>
    <w:rsid w:val="00F0548E"/>
    <w:rsid w:val="00F059D0"/>
    <w:rsid w:val="00F05D1B"/>
    <w:rsid w:val="00F05E44"/>
    <w:rsid w:val="00F1024F"/>
    <w:rsid w:val="00F10648"/>
    <w:rsid w:val="00F12170"/>
    <w:rsid w:val="00F123B5"/>
    <w:rsid w:val="00F126BD"/>
    <w:rsid w:val="00F13AB8"/>
    <w:rsid w:val="00F144FA"/>
    <w:rsid w:val="00F147FE"/>
    <w:rsid w:val="00F14EEE"/>
    <w:rsid w:val="00F15031"/>
    <w:rsid w:val="00F15671"/>
    <w:rsid w:val="00F15A39"/>
    <w:rsid w:val="00F15AFA"/>
    <w:rsid w:val="00F16D3E"/>
    <w:rsid w:val="00F170D7"/>
    <w:rsid w:val="00F17D18"/>
    <w:rsid w:val="00F21487"/>
    <w:rsid w:val="00F22DA3"/>
    <w:rsid w:val="00F23D5F"/>
    <w:rsid w:val="00F2461D"/>
    <w:rsid w:val="00F2549E"/>
    <w:rsid w:val="00F258B9"/>
    <w:rsid w:val="00F25FE1"/>
    <w:rsid w:val="00F27808"/>
    <w:rsid w:val="00F2780B"/>
    <w:rsid w:val="00F304BD"/>
    <w:rsid w:val="00F3133A"/>
    <w:rsid w:val="00F32567"/>
    <w:rsid w:val="00F32AA8"/>
    <w:rsid w:val="00F33F1B"/>
    <w:rsid w:val="00F34206"/>
    <w:rsid w:val="00F344EE"/>
    <w:rsid w:val="00F351AE"/>
    <w:rsid w:val="00F35276"/>
    <w:rsid w:val="00F37E5D"/>
    <w:rsid w:val="00F4174D"/>
    <w:rsid w:val="00F43344"/>
    <w:rsid w:val="00F434AC"/>
    <w:rsid w:val="00F438F3"/>
    <w:rsid w:val="00F438F4"/>
    <w:rsid w:val="00F44568"/>
    <w:rsid w:val="00F4564E"/>
    <w:rsid w:val="00F45F03"/>
    <w:rsid w:val="00F4613E"/>
    <w:rsid w:val="00F46F5A"/>
    <w:rsid w:val="00F4722F"/>
    <w:rsid w:val="00F47D0C"/>
    <w:rsid w:val="00F47F9C"/>
    <w:rsid w:val="00F50295"/>
    <w:rsid w:val="00F51B78"/>
    <w:rsid w:val="00F51F7C"/>
    <w:rsid w:val="00F5362F"/>
    <w:rsid w:val="00F53B63"/>
    <w:rsid w:val="00F542D2"/>
    <w:rsid w:val="00F5498F"/>
    <w:rsid w:val="00F54C22"/>
    <w:rsid w:val="00F55673"/>
    <w:rsid w:val="00F56BC4"/>
    <w:rsid w:val="00F57505"/>
    <w:rsid w:val="00F60D94"/>
    <w:rsid w:val="00F60DAE"/>
    <w:rsid w:val="00F6115F"/>
    <w:rsid w:val="00F62721"/>
    <w:rsid w:val="00F64525"/>
    <w:rsid w:val="00F64FE9"/>
    <w:rsid w:val="00F6510A"/>
    <w:rsid w:val="00F66066"/>
    <w:rsid w:val="00F66369"/>
    <w:rsid w:val="00F66F89"/>
    <w:rsid w:val="00F701A9"/>
    <w:rsid w:val="00F7323C"/>
    <w:rsid w:val="00F7329B"/>
    <w:rsid w:val="00F73C44"/>
    <w:rsid w:val="00F74A84"/>
    <w:rsid w:val="00F75B09"/>
    <w:rsid w:val="00F762A6"/>
    <w:rsid w:val="00F76535"/>
    <w:rsid w:val="00F76E02"/>
    <w:rsid w:val="00F77586"/>
    <w:rsid w:val="00F80335"/>
    <w:rsid w:val="00F80935"/>
    <w:rsid w:val="00F80BD1"/>
    <w:rsid w:val="00F80FDC"/>
    <w:rsid w:val="00F819FB"/>
    <w:rsid w:val="00F81B54"/>
    <w:rsid w:val="00F81E06"/>
    <w:rsid w:val="00F82349"/>
    <w:rsid w:val="00F823EB"/>
    <w:rsid w:val="00F826AA"/>
    <w:rsid w:val="00F828A2"/>
    <w:rsid w:val="00F834BD"/>
    <w:rsid w:val="00F85946"/>
    <w:rsid w:val="00F86BE7"/>
    <w:rsid w:val="00F87D18"/>
    <w:rsid w:val="00F90109"/>
    <w:rsid w:val="00F907EA"/>
    <w:rsid w:val="00F91F0B"/>
    <w:rsid w:val="00F92D6D"/>
    <w:rsid w:val="00F93E04"/>
    <w:rsid w:val="00F93EB9"/>
    <w:rsid w:val="00F94E3B"/>
    <w:rsid w:val="00F95B9C"/>
    <w:rsid w:val="00F96521"/>
    <w:rsid w:val="00F96AF3"/>
    <w:rsid w:val="00FA0085"/>
    <w:rsid w:val="00FA0279"/>
    <w:rsid w:val="00FA0BD5"/>
    <w:rsid w:val="00FA0CCA"/>
    <w:rsid w:val="00FA11D7"/>
    <w:rsid w:val="00FA136C"/>
    <w:rsid w:val="00FA1894"/>
    <w:rsid w:val="00FA20BA"/>
    <w:rsid w:val="00FA2C89"/>
    <w:rsid w:val="00FA350B"/>
    <w:rsid w:val="00FA354E"/>
    <w:rsid w:val="00FA3FED"/>
    <w:rsid w:val="00FA41B2"/>
    <w:rsid w:val="00FA42BA"/>
    <w:rsid w:val="00FA53F0"/>
    <w:rsid w:val="00FA61A9"/>
    <w:rsid w:val="00FA63FF"/>
    <w:rsid w:val="00FA6FC4"/>
    <w:rsid w:val="00FA7332"/>
    <w:rsid w:val="00FA7D16"/>
    <w:rsid w:val="00FA7DF7"/>
    <w:rsid w:val="00FB031A"/>
    <w:rsid w:val="00FB09B2"/>
    <w:rsid w:val="00FB1357"/>
    <w:rsid w:val="00FB2D06"/>
    <w:rsid w:val="00FB2DA5"/>
    <w:rsid w:val="00FB4B66"/>
    <w:rsid w:val="00FB52B2"/>
    <w:rsid w:val="00FB742D"/>
    <w:rsid w:val="00FB7AB6"/>
    <w:rsid w:val="00FC0862"/>
    <w:rsid w:val="00FC2677"/>
    <w:rsid w:val="00FC2D1E"/>
    <w:rsid w:val="00FC3FB3"/>
    <w:rsid w:val="00FC5C5E"/>
    <w:rsid w:val="00FC687F"/>
    <w:rsid w:val="00FC762B"/>
    <w:rsid w:val="00FC7F2C"/>
    <w:rsid w:val="00FD0398"/>
    <w:rsid w:val="00FD042A"/>
    <w:rsid w:val="00FD0F1A"/>
    <w:rsid w:val="00FD1902"/>
    <w:rsid w:val="00FD1ADD"/>
    <w:rsid w:val="00FD4377"/>
    <w:rsid w:val="00FD4F33"/>
    <w:rsid w:val="00FD4F3F"/>
    <w:rsid w:val="00FD520E"/>
    <w:rsid w:val="00FD54E1"/>
    <w:rsid w:val="00FD5E12"/>
    <w:rsid w:val="00FD5EFC"/>
    <w:rsid w:val="00FD6362"/>
    <w:rsid w:val="00FD63D5"/>
    <w:rsid w:val="00FD7702"/>
    <w:rsid w:val="00FE0318"/>
    <w:rsid w:val="00FE0942"/>
    <w:rsid w:val="00FE2EC0"/>
    <w:rsid w:val="00FE39B4"/>
    <w:rsid w:val="00FE4905"/>
    <w:rsid w:val="00FE5521"/>
    <w:rsid w:val="00FE6454"/>
    <w:rsid w:val="00FE694E"/>
    <w:rsid w:val="00FE7C25"/>
    <w:rsid w:val="00FE7F04"/>
    <w:rsid w:val="00FF0F36"/>
    <w:rsid w:val="00FF1166"/>
    <w:rsid w:val="00FF1FA6"/>
    <w:rsid w:val="00FF2E37"/>
    <w:rsid w:val="00FF3113"/>
    <w:rsid w:val="00FF4212"/>
    <w:rsid w:val="00FF446A"/>
    <w:rsid w:val="00FF4ED8"/>
    <w:rsid w:val="00FF4F97"/>
    <w:rsid w:val="00FF5646"/>
    <w:rsid w:val="00FF5B6C"/>
    <w:rsid w:val="00FF6C8E"/>
    <w:rsid w:val="00FF6F4C"/>
    <w:rsid w:val="013C52A5"/>
    <w:rsid w:val="06592F10"/>
    <w:rsid w:val="074045C1"/>
    <w:rsid w:val="07DC03D2"/>
    <w:rsid w:val="07ED201A"/>
    <w:rsid w:val="07FD22E9"/>
    <w:rsid w:val="08213A6D"/>
    <w:rsid w:val="0ACC3A67"/>
    <w:rsid w:val="0C677636"/>
    <w:rsid w:val="0E60489B"/>
    <w:rsid w:val="112D6229"/>
    <w:rsid w:val="11E34B16"/>
    <w:rsid w:val="14E56ED9"/>
    <w:rsid w:val="16C15DA5"/>
    <w:rsid w:val="18642F04"/>
    <w:rsid w:val="18D11DBD"/>
    <w:rsid w:val="18FA6637"/>
    <w:rsid w:val="1A0D0EBF"/>
    <w:rsid w:val="1BCB0425"/>
    <w:rsid w:val="20002E78"/>
    <w:rsid w:val="21876ED8"/>
    <w:rsid w:val="23192E6A"/>
    <w:rsid w:val="2358128A"/>
    <w:rsid w:val="269E74BE"/>
    <w:rsid w:val="26ED4AF9"/>
    <w:rsid w:val="26F043CC"/>
    <w:rsid w:val="28643C1F"/>
    <w:rsid w:val="29E04488"/>
    <w:rsid w:val="2A1258BD"/>
    <w:rsid w:val="2BEE6902"/>
    <w:rsid w:val="2D5C3908"/>
    <w:rsid w:val="2D694762"/>
    <w:rsid w:val="2DA002AA"/>
    <w:rsid w:val="2DDD551C"/>
    <w:rsid w:val="30907CA0"/>
    <w:rsid w:val="30943CDB"/>
    <w:rsid w:val="316C11D4"/>
    <w:rsid w:val="316E3B3E"/>
    <w:rsid w:val="32815C5B"/>
    <w:rsid w:val="354E6D21"/>
    <w:rsid w:val="35C56901"/>
    <w:rsid w:val="36097481"/>
    <w:rsid w:val="36500F30"/>
    <w:rsid w:val="371D3FCE"/>
    <w:rsid w:val="37B83090"/>
    <w:rsid w:val="38DE535E"/>
    <w:rsid w:val="3C604783"/>
    <w:rsid w:val="3DEA49D3"/>
    <w:rsid w:val="3FC27B36"/>
    <w:rsid w:val="41C04D30"/>
    <w:rsid w:val="41FC5A43"/>
    <w:rsid w:val="423D7280"/>
    <w:rsid w:val="424864CE"/>
    <w:rsid w:val="43AB0169"/>
    <w:rsid w:val="44A3573F"/>
    <w:rsid w:val="453222E7"/>
    <w:rsid w:val="47E525F9"/>
    <w:rsid w:val="493007E7"/>
    <w:rsid w:val="49C25A74"/>
    <w:rsid w:val="502E7E9F"/>
    <w:rsid w:val="50D90CAC"/>
    <w:rsid w:val="51673033"/>
    <w:rsid w:val="53B41898"/>
    <w:rsid w:val="546E5654"/>
    <w:rsid w:val="54A724E1"/>
    <w:rsid w:val="55046483"/>
    <w:rsid w:val="55D24D37"/>
    <w:rsid w:val="57801800"/>
    <w:rsid w:val="5926762C"/>
    <w:rsid w:val="59C17D15"/>
    <w:rsid w:val="5ACD59E1"/>
    <w:rsid w:val="5BC06BD4"/>
    <w:rsid w:val="5DCB7D92"/>
    <w:rsid w:val="5F6B5E3F"/>
    <w:rsid w:val="60CF1CE8"/>
    <w:rsid w:val="60F700D9"/>
    <w:rsid w:val="634E477C"/>
    <w:rsid w:val="64683A38"/>
    <w:rsid w:val="64A533C9"/>
    <w:rsid w:val="66B34013"/>
    <w:rsid w:val="67C07FD3"/>
    <w:rsid w:val="68B93BA6"/>
    <w:rsid w:val="6944254E"/>
    <w:rsid w:val="69AC3F39"/>
    <w:rsid w:val="6A434306"/>
    <w:rsid w:val="6B353C44"/>
    <w:rsid w:val="6B4E50F9"/>
    <w:rsid w:val="6EB21F92"/>
    <w:rsid w:val="73FF29F8"/>
    <w:rsid w:val="752B009B"/>
    <w:rsid w:val="77E435DE"/>
    <w:rsid w:val="79747AC5"/>
    <w:rsid w:val="79AE4A70"/>
    <w:rsid w:val="7BA653FE"/>
    <w:rsid w:val="7C1C2859"/>
    <w:rsid w:val="7C62165C"/>
    <w:rsid w:val="7D86335E"/>
    <w:rsid w:val="7E7B5004"/>
    <w:rsid w:val="7EAF2EBF"/>
    <w:rsid w:val="7EE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60B788"/>
  <w15:docId w15:val="{D319F4CB-CDCF-408F-AC74-D0E1CE6B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uiPriority="0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uiPriority="0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ind w:firstLineChars="200" w:firstLine="200"/>
      <w:jc w:val="both"/>
    </w:pPr>
    <w:rPr>
      <w:rFonts w:eastAsia="方正仿宋_GBK" w:cstheme="minorBidi"/>
      <w:b/>
      <w:kern w:val="2"/>
      <w:sz w:val="32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tLeast"/>
      <w:outlineLvl w:val="0"/>
    </w:pPr>
    <w:rPr>
      <w:b w:val="0"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ind w:firstLineChars="0" w:firstLine="0"/>
      <w:jc w:val="left"/>
      <w:outlineLvl w:val="2"/>
    </w:pPr>
    <w:rPr>
      <w:rFonts w:ascii="宋体" w:eastAsia="宋体" w:hAnsi="宋体" w:cs="Times New Roman" w:hint="eastAsia"/>
      <w:b w:val="0"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  <w:ind w:firstLineChars="0" w:firstLine="0"/>
    </w:pPr>
    <w:rPr>
      <w:rFonts w:eastAsia="宋体" w:cs="Times New Roman"/>
      <w:sz w:val="21"/>
      <w:szCs w:val="24"/>
    </w:rPr>
  </w:style>
  <w:style w:type="paragraph" w:styleId="a5">
    <w:name w:val="Body Text Indent"/>
    <w:basedOn w:val="a"/>
    <w:link w:val="a6"/>
    <w:unhideWhenUsed/>
    <w:qFormat/>
    <w:pPr>
      <w:spacing w:after="120"/>
      <w:ind w:leftChars="200" w:left="420"/>
    </w:p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7">
    <w:name w:val="Plain Text"/>
    <w:basedOn w:val="a"/>
    <w:link w:val="a8"/>
    <w:qFormat/>
    <w:pPr>
      <w:ind w:firstLineChars="0" w:firstLine="0"/>
    </w:pPr>
    <w:rPr>
      <w:rFonts w:ascii="宋体" w:eastAsia="宋体" w:hAnsi="Courier New" w:cs="Times New Roman"/>
      <w:sz w:val="21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qFormat/>
    <w:pPr>
      <w:ind w:leftChars="2500" w:left="100"/>
    </w:pPr>
  </w:style>
  <w:style w:type="paragraph" w:styleId="ab">
    <w:name w:val="Balloon Text"/>
    <w:basedOn w:val="a"/>
    <w:link w:val="ac"/>
    <w:uiPriority w:val="99"/>
    <w:semiHidden/>
    <w:unhideWhenUsed/>
    <w:qFormat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</w:style>
  <w:style w:type="paragraph" w:styleId="af1">
    <w:name w:val="Subtitle"/>
    <w:basedOn w:val="a"/>
    <w:next w:val="a"/>
    <w:link w:val="af2"/>
    <w:uiPriority w:val="11"/>
    <w:qFormat/>
    <w:pPr>
      <w:ind w:firstLineChars="0" w:firstLine="0"/>
      <w:jc w:val="left"/>
      <w:outlineLvl w:val="0"/>
    </w:pPr>
    <w:rPr>
      <w:rFonts w:eastAsia="方正黑体_GBK"/>
      <w:b w:val="0"/>
      <w:bCs/>
      <w:kern w:val="28"/>
      <w:szCs w:val="32"/>
    </w:rPr>
  </w:style>
  <w:style w:type="paragraph" w:styleId="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f3">
    <w:name w:val="Normal (Web)"/>
    <w:basedOn w:val="a"/>
    <w:unhideWhenUsed/>
    <w:qFormat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4">
    <w:name w:val="Title"/>
    <w:basedOn w:val="a"/>
    <w:next w:val="a"/>
    <w:link w:val="af5"/>
    <w:uiPriority w:val="10"/>
    <w:qFormat/>
    <w:pPr>
      <w:spacing w:line="600" w:lineRule="exact"/>
      <w:ind w:firstLineChars="0" w:firstLine="0"/>
      <w:jc w:val="center"/>
    </w:pPr>
    <w:rPr>
      <w:rFonts w:eastAsia="方正小标宋_GBK" w:cstheme="majorBidi"/>
      <w:bCs/>
      <w:sz w:val="44"/>
      <w:szCs w:val="32"/>
    </w:rPr>
  </w:style>
  <w:style w:type="paragraph" w:styleId="af6">
    <w:name w:val="Body Text First Indent"/>
    <w:basedOn w:val="a3"/>
    <w:link w:val="af7"/>
    <w:qFormat/>
    <w:pPr>
      <w:spacing w:line="560" w:lineRule="exact"/>
      <w:ind w:firstLineChars="200" w:firstLine="720"/>
    </w:pPr>
  </w:style>
  <w:style w:type="paragraph" w:styleId="20">
    <w:name w:val="Body Text First Indent 2"/>
    <w:basedOn w:val="a5"/>
    <w:link w:val="21"/>
    <w:qFormat/>
    <w:pPr>
      <w:autoSpaceDE w:val="0"/>
      <w:spacing w:after="0"/>
      <w:ind w:leftChars="0" w:left="0" w:firstLineChars="0" w:firstLine="420"/>
    </w:pPr>
    <w:rPr>
      <w:rFonts w:ascii="仿宋_GB2312" w:eastAsia="宋体" w:hAnsi="Calibri" w:cs="Times New Roman"/>
      <w:spacing w:val="-6"/>
      <w:sz w:val="21"/>
      <w:szCs w:val="24"/>
    </w:rPr>
  </w:style>
  <w:style w:type="table" w:styleId="af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page number"/>
    <w:basedOn w:val="a0"/>
    <w:qFormat/>
  </w:style>
  <w:style w:type="character" w:styleId="afb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c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fd">
    <w:name w:val="List Paragraph"/>
    <w:basedOn w:val="a"/>
    <w:uiPriority w:val="99"/>
    <w:qFormat/>
    <w:pPr>
      <w:ind w:firstLine="420"/>
    </w:pPr>
  </w:style>
  <w:style w:type="character" w:customStyle="1" w:styleId="af0">
    <w:name w:val="页眉 字符"/>
    <w:basedOn w:val="a0"/>
    <w:link w:val="af"/>
    <w:uiPriority w:val="99"/>
    <w:qFormat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Pr>
      <w:sz w:val="18"/>
      <w:szCs w:val="18"/>
    </w:rPr>
  </w:style>
  <w:style w:type="character" w:customStyle="1" w:styleId="af5">
    <w:name w:val="标题 字符"/>
    <w:basedOn w:val="a0"/>
    <w:link w:val="af4"/>
    <w:uiPriority w:val="10"/>
    <w:qFormat/>
    <w:rPr>
      <w:rFonts w:ascii="Times New Roman" w:eastAsia="方正小标宋_GBK" w:hAnsi="Times New Roman" w:cstheme="majorBidi"/>
      <w:b/>
      <w:bCs/>
      <w:sz w:val="44"/>
      <w:szCs w:val="32"/>
    </w:rPr>
  </w:style>
  <w:style w:type="character" w:customStyle="1" w:styleId="af2">
    <w:name w:val="副标题 字符"/>
    <w:basedOn w:val="a0"/>
    <w:link w:val="af1"/>
    <w:uiPriority w:val="11"/>
    <w:qFormat/>
    <w:rPr>
      <w:rFonts w:eastAsia="方正黑体_GBK"/>
      <w:b/>
      <w:bCs/>
      <w:kern w:val="28"/>
      <w:sz w:val="32"/>
      <w:szCs w:val="32"/>
    </w:rPr>
  </w:style>
  <w:style w:type="paragraph" w:customStyle="1" w:styleId="afe">
    <w:name w:val="第二层"/>
    <w:basedOn w:val="a"/>
    <w:next w:val="a"/>
    <w:link w:val="Char"/>
    <w:uiPriority w:val="1"/>
    <w:qFormat/>
    <w:pPr>
      <w:jc w:val="left"/>
      <w:outlineLvl w:val="1"/>
    </w:pPr>
    <w:rPr>
      <w:rFonts w:eastAsia="方正楷体_GBK" w:cs="方正黑体_GBK"/>
      <w:bCs/>
      <w:szCs w:val="44"/>
    </w:rPr>
  </w:style>
  <w:style w:type="paragraph" w:customStyle="1" w:styleId="aff">
    <w:name w:val="第三层"/>
    <w:basedOn w:val="af4"/>
    <w:next w:val="a"/>
    <w:link w:val="aff0"/>
    <w:qFormat/>
    <w:pPr>
      <w:ind w:firstLineChars="200" w:firstLine="200"/>
      <w:jc w:val="left"/>
      <w:outlineLvl w:val="2"/>
    </w:pPr>
    <w:rPr>
      <w:rFonts w:eastAsia="方正仿宋_GBK"/>
      <w:b w:val="0"/>
      <w:sz w:val="32"/>
    </w:rPr>
  </w:style>
  <w:style w:type="character" w:customStyle="1" w:styleId="Char">
    <w:name w:val="第二层 Char"/>
    <w:basedOn w:val="a0"/>
    <w:link w:val="afe"/>
    <w:uiPriority w:val="1"/>
    <w:qFormat/>
    <w:rPr>
      <w:rFonts w:ascii="Times New Roman" w:eastAsia="方正楷体_GBK" w:hAnsi="Times New Roman" w:cs="方正黑体_GBK"/>
      <w:bCs/>
      <w:sz w:val="32"/>
      <w:szCs w:val="44"/>
    </w:rPr>
  </w:style>
  <w:style w:type="paragraph" w:customStyle="1" w:styleId="aff1">
    <w:name w:val="第四层"/>
    <w:basedOn w:val="af1"/>
    <w:next w:val="a"/>
    <w:link w:val="aff2"/>
    <w:uiPriority w:val="1"/>
    <w:qFormat/>
    <w:pPr>
      <w:ind w:firstLineChars="200" w:firstLine="200"/>
      <w:outlineLvl w:val="3"/>
    </w:pPr>
    <w:rPr>
      <w:rFonts w:eastAsia="方正仿宋_GBK"/>
    </w:rPr>
  </w:style>
  <w:style w:type="character" w:customStyle="1" w:styleId="aff0">
    <w:name w:val="第三层 字符"/>
    <w:basedOn w:val="af5"/>
    <w:link w:val="aff"/>
    <w:qFormat/>
    <w:rPr>
      <w:rFonts w:ascii="Times New Roman" w:eastAsia="方正仿宋_GBK" w:hAnsi="Times New Roman" w:cstheme="majorBidi"/>
      <w:b w:val="0"/>
      <w:bCs/>
      <w:sz w:val="32"/>
      <w:szCs w:val="32"/>
    </w:rPr>
  </w:style>
  <w:style w:type="paragraph" w:customStyle="1" w:styleId="aff3">
    <w:name w:val="第一层层"/>
    <w:basedOn w:val="af4"/>
    <w:next w:val="a"/>
    <w:link w:val="Char0"/>
    <w:qFormat/>
    <w:pPr>
      <w:ind w:firstLineChars="200" w:firstLine="200"/>
      <w:jc w:val="left"/>
      <w:outlineLvl w:val="0"/>
    </w:pPr>
    <w:rPr>
      <w:rFonts w:eastAsia="方正黑体_GBK"/>
      <w:sz w:val="32"/>
    </w:rPr>
  </w:style>
  <w:style w:type="character" w:customStyle="1" w:styleId="aff2">
    <w:name w:val="第四层 字符"/>
    <w:basedOn w:val="af2"/>
    <w:link w:val="aff1"/>
    <w:uiPriority w:val="1"/>
    <w:qFormat/>
    <w:rPr>
      <w:rFonts w:ascii="方正仿宋_GBK" w:eastAsia="方正仿宋_GBK" w:hAnsi="方正仿宋_GBK"/>
      <w:b/>
      <w:bCs/>
      <w:kern w:val="28"/>
      <w:sz w:val="32"/>
      <w:szCs w:val="32"/>
    </w:rPr>
  </w:style>
  <w:style w:type="character" w:customStyle="1" w:styleId="Char0">
    <w:name w:val="第一层层 Char"/>
    <w:basedOn w:val="af5"/>
    <w:link w:val="aff3"/>
    <w:qFormat/>
    <w:rPr>
      <w:rFonts w:ascii="Times New Roman" w:eastAsia="方正黑体_GBK" w:hAnsi="Times New Roman" w:cstheme="majorBidi"/>
      <w:b/>
      <w:bCs/>
      <w:sz w:val="32"/>
      <w:szCs w:val="32"/>
    </w:rPr>
  </w:style>
  <w:style w:type="character" w:customStyle="1" w:styleId="ac">
    <w:name w:val="批注框文本 字符"/>
    <w:basedOn w:val="a0"/>
    <w:link w:val="ab"/>
    <w:uiPriority w:val="99"/>
    <w:semiHidden/>
    <w:qFormat/>
    <w:rPr>
      <w:rFonts w:ascii="方正仿宋_GBK" w:eastAsia="方正仿宋_GBK" w:hAnsi="方正仿宋_GBK"/>
      <w:sz w:val="18"/>
      <w:szCs w:val="18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a">
    <w:name w:val="日期 字符"/>
    <w:basedOn w:val="a0"/>
    <w:link w:val="a9"/>
    <w:uiPriority w:val="99"/>
    <w:semiHidden/>
    <w:qFormat/>
    <w:rPr>
      <w:rFonts w:ascii="方正仿宋_GBK" w:eastAsia="方正仿宋_GBK" w:hAnsi="方正仿宋_GBK"/>
      <w:sz w:val="32"/>
    </w:rPr>
  </w:style>
  <w:style w:type="paragraph" w:customStyle="1" w:styleId="aff4">
    <w:name w:val="图片"/>
    <w:basedOn w:val="a"/>
    <w:link w:val="aff5"/>
    <w:qFormat/>
    <w:pPr>
      <w:ind w:firstLineChars="0" w:firstLine="0"/>
      <w:jc w:val="center"/>
    </w:pPr>
    <w:rPr>
      <w:rFonts w:eastAsia="方正楷体_GBK"/>
    </w:rPr>
  </w:style>
  <w:style w:type="character" w:customStyle="1" w:styleId="aff5">
    <w:name w:val="图片 字符"/>
    <w:basedOn w:val="a0"/>
    <w:link w:val="aff4"/>
    <w:qFormat/>
    <w:rPr>
      <w:rFonts w:ascii="Times New Roman" w:eastAsia="方正楷体_GBK" w:hAnsi="Times New Roman"/>
      <w:sz w:val="32"/>
    </w:rPr>
  </w:style>
  <w:style w:type="table" w:customStyle="1" w:styleId="TableNormal">
    <w:name w:val="Table Normal"/>
    <w:qFormat/>
    <w:rPr>
      <w:rFonts w:eastAsia="Arial Unicode M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网格型1"/>
    <w:basedOn w:val="a1"/>
    <w:uiPriority w:val="59"/>
    <w:unhideWhenUsed/>
    <w:qFormat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qFormat/>
    <w:pPr>
      <w:widowControl/>
      <w:spacing w:after="160" w:line="240" w:lineRule="exact"/>
      <w:ind w:firstLineChars="0" w:firstLine="0"/>
      <w:jc w:val="left"/>
    </w:pPr>
    <w:rPr>
      <w:rFonts w:ascii="Verdana" w:eastAsia="仿宋_GB2312" w:hAnsi="Verdana" w:cs="Times New Roman"/>
      <w:kern w:val="0"/>
      <w:sz w:val="20"/>
      <w:szCs w:val="20"/>
      <w:lang w:eastAsia="en-US"/>
    </w:rPr>
  </w:style>
  <w:style w:type="character" w:customStyle="1" w:styleId="Char1">
    <w:name w:val="页脚 Char"/>
    <w:uiPriority w:val="99"/>
    <w:qFormat/>
    <w:rPr>
      <w:rFonts w:ascii="仿宋_GB2312" w:eastAsia="仿宋_GB2312"/>
      <w:kern w:val="2"/>
      <w:sz w:val="18"/>
      <w:szCs w:val="18"/>
    </w:rPr>
  </w:style>
  <w:style w:type="paragraph" w:customStyle="1" w:styleId="ztext-empty-paragraph">
    <w:name w:val="ztext-empty-paragraph"/>
    <w:basedOn w:val="a"/>
    <w:qFormat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gc-img-caption">
    <w:name w:val="pgc-img-caption"/>
    <w:basedOn w:val="a"/>
    <w:qFormat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rentloadingclass">
    <w:name w:val="parentloadingclass"/>
    <w:basedOn w:val="a"/>
    <w:qFormat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22">
    <w:name w:val="网格型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方正仿宋_GBK" w:eastAsia="方正仿宋_GBK" w:hAnsi="方正仿宋_GBK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bCs w:val="0"/>
      <w:color w:val="2F5496" w:themeColor="accent1" w:themeShade="BF"/>
      <w:kern w:val="0"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a6">
    <w:name w:val="正文文本缩进 字符"/>
    <w:basedOn w:val="a0"/>
    <w:link w:val="a5"/>
    <w:uiPriority w:val="99"/>
    <w:semiHidden/>
    <w:qFormat/>
    <w:rPr>
      <w:rFonts w:ascii="方正仿宋_GBK" w:eastAsia="方正仿宋_GBK" w:hAnsi="方正仿宋_GBK"/>
      <w:sz w:val="32"/>
    </w:rPr>
  </w:style>
  <w:style w:type="character" w:customStyle="1" w:styleId="21">
    <w:name w:val="正文首行缩进 2 字符"/>
    <w:basedOn w:val="a6"/>
    <w:link w:val="20"/>
    <w:qFormat/>
    <w:rPr>
      <w:rFonts w:ascii="仿宋_GB2312" w:eastAsia="宋体" w:hAnsi="Calibri" w:cs="Times New Roman"/>
      <w:spacing w:val="-6"/>
      <w:sz w:val="32"/>
      <w:szCs w:val="24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f7">
    <w:name w:val="正文首行缩进 字符"/>
    <w:basedOn w:val="a4"/>
    <w:link w:val="af6"/>
    <w:qFormat/>
    <w:rPr>
      <w:rFonts w:ascii="Times New Roman" w:eastAsia="宋体" w:hAnsi="Times New Roman" w:cs="Times New Roman"/>
      <w:szCs w:val="24"/>
    </w:rPr>
  </w:style>
  <w:style w:type="table" w:customStyle="1" w:styleId="32">
    <w:name w:val="网格型3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I">
    <w:name w:val="BodyText1I"/>
    <w:basedOn w:val="BodyText"/>
    <w:qFormat/>
    <w:pPr>
      <w:ind w:firstLineChars="100" w:firstLine="420"/>
    </w:pPr>
    <w:rPr>
      <w:rFonts w:ascii="Times New Roman" w:hAnsi="Times New Roman"/>
    </w:rPr>
  </w:style>
  <w:style w:type="paragraph" w:customStyle="1" w:styleId="BodyText">
    <w:name w:val="BodyText"/>
    <w:basedOn w:val="a"/>
    <w:qFormat/>
    <w:pPr>
      <w:spacing w:after="120"/>
      <w:ind w:firstLineChars="0" w:firstLine="0"/>
    </w:pPr>
    <w:rPr>
      <w:rFonts w:ascii="Calibri" w:eastAsia="宋体" w:hAnsi="Calibri" w:cs="Times New Roman"/>
      <w:sz w:val="21"/>
      <w:szCs w:val="24"/>
    </w:rPr>
  </w:style>
  <w:style w:type="table" w:customStyle="1" w:styleId="4">
    <w:name w:val="网格型4"/>
    <w:basedOn w:val="a1"/>
    <w:uiPriority w:val="99"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纯文本 字符"/>
    <w:basedOn w:val="a0"/>
    <w:link w:val="a7"/>
    <w:qFormat/>
    <w:rPr>
      <w:rFonts w:ascii="宋体" w:eastAsia="宋体" w:hAnsi="Courier New" w:cs="Times New Roman"/>
      <w:szCs w:val="20"/>
    </w:rPr>
  </w:style>
  <w:style w:type="paragraph" w:customStyle="1" w:styleId="Style63">
    <w:name w:val="_Style 63"/>
    <w:basedOn w:val="a"/>
    <w:next w:val="afd"/>
    <w:qFormat/>
    <w:pPr>
      <w:overflowPunct/>
      <w:ind w:firstLine="420"/>
    </w:pPr>
    <w:rPr>
      <w:rFonts w:eastAsia="宋体" w:cs="Times New Roman"/>
      <w:sz w:val="21"/>
      <w:szCs w:val="20"/>
    </w:rPr>
  </w:style>
  <w:style w:type="paragraph" w:customStyle="1" w:styleId="aff6">
    <w:name w:val="首行缩进"/>
    <w:basedOn w:val="a"/>
    <w:qFormat/>
    <w:pPr>
      <w:overflowPunct/>
      <w:spacing w:line="360" w:lineRule="auto"/>
    </w:pPr>
    <w:rPr>
      <w:rFonts w:ascii="Calibri" w:eastAsia="宋体" w:hAnsi="Calibri" w:cs="Arial"/>
      <w:sz w:val="24"/>
      <w:szCs w:val="24"/>
    </w:rPr>
  </w:style>
  <w:style w:type="table" w:customStyle="1" w:styleId="5">
    <w:name w:val="网格型5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标题1"/>
    <w:basedOn w:val="a"/>
    <w:next w:val="a"/>
    <w:qFormat/>
    <w:pPr>
      <w:tabs>
        <w:tab w:val="left" w:pos="9193"/>
        <w:tab w:val="left" w:pos="9827"/>
      </w:tabs>
      <w:autoSpaceDE w:val="0"/>
      <w:autoSpaceDN w:val="0"/>
      <w:snapToGrid w:val="0"/>
      <w:spacing w:line="760" w:lineRule="atLeast"/>
      <w:ind w:firstLineChars="0" w:firstLine="0"/>
      <w:jc w:val="center"/>
    </w:pPr>
    <w:rPr>
      <w:rFonts w:ascii="方正小标宋_GBK" w:eastAsia="方正小标宋_GBK" w:hAnsi="Times" w:cs="Times New Roman"/>
      <w:sz w:val="4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9992;&#25143;&#30446;&#24405;\&#25105;&#30340;&#25991;&#26723;\&#33258;&#23450;&#20041;%20Office%20&#27169;&#26495;\&#26448;&#26009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B5DDF-6E62-45C8-9D6B-665EC2752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材料模板</Template>
  <TotalTime>81</TotalTime>
  <Pages>2</Pages>
  <Words>67</Words>
  <Characters>384</Characters>
  <Application>Microsoft Office Word</Application>
  <DocSecurity>0</DocSecurity>
  <Lines>3</Lines>
  <Paragraphs>1</Paragraphs>
  <ScaleCrop>false</ScaleCrop>
  <Company>Microsoft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</cp:lastModifiedBy>
  <cp:revision>137</cp:revision>
  <cp:lastPrinted>2024-09-26T11:52:00Z</cp:lastPrinted>
  <dcterms:created xsi:type="dcterms:W3CDTF">2023-01-11T09:27:00Z</dcterms:created>
  <dcterms:modified xsi:type="dcterms:W3CDTF">2026-10-22T02:43:00Z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